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00FF2AB6" w14:textId="77777777" w:rsidR="006C0F5C" w:rsidRDefault="006C0F5C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DD6E7D5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B3BD91C" w14:textId="6E26E5F9" w:rsidR="007C09D9" w:rsidRDefault="007C09D9" w:rsidP="00C35FE8">
      <w:pPr>
        <w:ind w:left="-284"/>
        <w:rPr>
          <w:rFonts w:ascii="Arial" w:hAnsi="Arial" w:cs="Arial"/>
          <w:sz w:val="22"/>
          <w:szCs w:val="22"/>
        </w:rPr>
      </w:pPr>
    </w:p>
    <w:p w14:paraId="65516509" w14:textId="7E9DF38A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0C94FD35" w14:textId="4AC28856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23F519EB" w14:textId="0CF01B93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725E89A7" w14:textId="2FD3AECD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6E5ADEF" w14:textId="77777777" w:rsidR="007D356C" w:rsidRPr="00BA66B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204D339" w14:textId="77777777" w:rsidR="00FA203F" w:rsidRDefault="00FA203F" w:rsidP="00C35FE8">
      <w:pPr>
        <w:ind w:left="-284"/>
        <w:rPr>
          <w:rFonts w:ascii="Arial" w:hAnsi="Arial"/>
          <w:sz w:val="22"/>
          <w:szCs w:val="22"/>
        </w:rPr>
      </w:pPr>
    </w:p>
    <w:p w14:paraId="55BB478D" w14:textId="146A1555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Annwyl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color w:val="D40057"/>
          <w:sz w:val="22"/>
          <w:szCs w:val="22"/>
        </w:rPr>
        <w:t>&lt;</w:t>
      </w:r>
      <w:proofErr w:type="spellStart"/>
      <w:r w:rsidRPr="00226C5E">
        <w:rPr>
          <w:rFonts w:ascii="Arial" w:hAnsi="Arial" w:cs="Arial"/>
          <w:color w:val="D40057"/>
          <w:sz w:val="22"/>
          <w:szCs w:val="22"/>
        </w:rPr>
        <w:t>enw</w:t>
      </w:r>
      <w:proofErr w:type="spellEnd"/>
      <w:r w:rsidRPr="00226C5E">
        <w:rPr>
          <w:rFonts w:ascii="Arial" w:hAnsi="Arial" w:cs="Arial"/>
          <w:color w:val="D40057"/>
          <w:sz w:val="22"/>
          <w:szCs w:val="22"/>
        </w:rPr>
        <w:t>&gt;</w:t>
      </w:r>
      <w:r w:rsidRPr="00226C5E">
        <w:rPr>
          <w:rFonts w:ascii="Arial" w:hAnsi="Arial" w:cs="Arial"/>
          <w:sz w:val="22"/>
          <w:szCs w:val="22"/>
        </w:rPr>
        <w:t>,</w:t>
      </w:r>
    </w:p>
    <w:p w14:paraId="000C61B2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682CC2B" w14:textId="0A48EC64" w:rsidR="00853145" w:rsidRPr="0097125D" w:rsidRDefault="007D356C" w:rsidP="0097125D">
      <w:pPr>
        <w:spacing w:before="240"/>
        <w:ind w:left="-284"/>
        <w:rPr>
          <w:rFonts w:ascii="Arial" w:hAnsi="Arial" w:cs="Arial"/>
          <w:b/>
          <w:bCs/>
          <w:sz w:val="22"/>
          <w:szCs w:val="22"/>
        </w:rPr>
        <w:sectPr w:rsidR="00853145" w:rsidRPr="0097125D" w:rsidSect="0085314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type w:val="continuous"/>
          <w:pgSz w:w="11900" w:h="16840"/>
          <w:pgMar w:top="567" w:right="985" w:bottom="1696" w:left="993" w:header="709" w:footer="709" w:gutter="0"/>
          <w:cols w:space="720"/>
        </w:sectPr>
      </w:pP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falch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iawn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6C5E">
        <w:rPr>
          <w:rFonts w:ascii="Arial" w:hAnsi="Arial" w:cs="Arial"/>
          <w:sz w:val="22"/>
          <w:szCs w:val="22"/>
        </w:rPr>
        <w:t>gefnogi’r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Diwrnod</w:t>
      </w:r>
      <w:proofErr w:type="spellEnd"/>
      <w:r w:rsidR="0097125D" w:rsidRPr="0097125D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Rhif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134F">
        <w:rPr>
          <w:rFonts w:ascii="Arial" w:hAnsi="Arial" w:cs="Arial"/>
          <w:b/>
          <w:sz w:val="22"/>
          <w:szCs w:val="22"/>
        </w:rPr>
        <w:t>D</w:t>
      </w:r>
      <w:r w:rsidRPr="008E0B1C">
        <w:rPr>
          <w:rFonts w:ascii="Arial" w:hAnsi="Arial" w:cs="Arial"/>
          <w:b/>
          <w:sz w:val="22"/>
          <w:szCs w:val="22"/>
        </w:rPr>
        <w:t>dydd</w:t>
      </w:r>
      <w:proofErr w:type="spellEnd"/>
      <w:r w:rsidRPr="00226C5E">
        <w:rPr>
          <w:rFonts w:ascii="Arial" w:hAnsi="Arial" w:cs="Arial"/>
          <w:sz w:val="22"/>
          <w:szCs w:val="22"/>
        </w:rPr>
        <w:br/>
      </w:r>
      <w:proofErr w:type="spellStart"/>
      <w:r w:rsidR="0097125D">
        <w:rPr>
          <w:rFonts w:ascii="Arial" w:hAnsi="Arial" w:cs="Arial"/>
          <w:b/>
          <w:bCs/>
          <w:sz w:val="22"/>
          <w:szCs w:val="22"/>
        </w:rPr>
        <w:t>Gwener</w:t>
      </w:r>
      <w:proofErr w:type="spellEnd"/>
      <w:r w:rsidR="0097125D">
        <w:rPr>
          <w:rFonts w:ascii="Arial" w:hAnsi="Arial" w:cs="Arial"/>
          <w:b/>
          <w:bCs/>
          <w:sz w:val="22"/>
          <w:szCs w:val="22"/>
        </w:rPr>
        <w:t xml:space="preserve"> </w:t>
      </w:r>
      <w:del w:id="2" w:author="Coleman, Stephanie" w:date="2022-10-03T17:30:00Z">
        <w:r w:rsidR="0097125D" w:rsidRPr="00F805A8" w:rsidDel="00F805A8">
          <w:rPr>
            <w:rFonts w:ascii="Arial" w:hAnsi="Arial" w:cs="Arial"/>
            <w:b/>
            <w:bCs/>
            <w:strike/>
            <w:sz w:val="22"/>
            <w:szCs w:val="22"/>
            <w:rPrChange w:id="3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4</w:delText>
        </w:r>
        <w:r w:rsidRPr="00F805A8" w:rsidDel="00F805A8">
          <w:rPr>
            <w:rFonts w:ascii="Arial" w:hAnsi="Arial" w:cs="Arial"/>
            <w:b/>
            <w:bCs/>
            <w:strike/>
            <w:sz w:val="22"/>
            <w:szCs w:val="22"/>
            <w:rPrChange w:id="4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 xml:space="preserve"> </w:delText>
        </w:r>
        <w:r w:rsidR="0097125D" w:rsidRPr="00F805A8" w:rsidDel="00F805A8">
          <w:rPr>
            <w:rFonts w:ascii="Arial" w:hAnsi="Arial" w:cs="Arial"/>
            <w:b/>
            <w:bCs/>
            <w:strike/>
            <w:sz w:val="22"/>
            <w:szCs w:val="22"/>
            <w:lang w:val="cy-GB"/>
            <w:rPrChange w:id="5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rPrChange>
          </w:rPr>
          <w:delText>Chwefror</w:delText>
        </w:r>
        <w:r w:rsidR="0097125D" w:rsidRPr="00F805A8" w:rsidDel="00F805A8">
          <w:rPr>
            <w:rFonts w:ascii="Arial" w:hAnsi="Arial" w:cs="Arial"/>
            <w:b/>
            <w:bCs/>
            <w:strike/>
            <w:sz w:val="22"/>
            <w:szCs w:val="22"/>
            <w:rPrChange w:id="6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 xml:space="preserve"> </w:delText>
        </w:r>
        <w:r w:rsidRPr="00F805A8" w:rsidDel="00F805A8">
          <w:rPr>
            <w:rFonts w:ascii="Arial" w:hAnsi="Arial" w:cs="Arial"/>
            <w:b/>
            <w:bCs/>
            <w:strike/>
            <w:sz w:val="22"/>
            <w:szCs w:val="22"/>
            <w:rPrChange w:id="7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202</w:delText>
        </w:r>
        <w:r w:rsidR="002A6774" w:rsidRPr="00F805A8" w:rsidDel="00F805A8">
          <w:rPr>
            <w:rFonts w:ascii="Arial" w:hAnsi="Arial" w:cs="Arial"/>
            <w:b/>
            <w:bCs/>
            <w:strike/>
            <w:sz w:val="22"/>
            <w:szCs w:val="22"/>
            <w:rPrChange w:id="8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2</w:delText>
        </w:r>
      </w:del>
      <w:ins w:id="9" w:author="Coleman, Stephanie" w:date="2022-09-23T12:04:00Z">
        <w:r w:rsidR="004A203C" w:rsidRPr="00F805A8">
          <w:rPr>
            <w:rFonts w:ascii="Arial" w:hAnsi="Arial" w:cs="Arial"/>
            <w:b/>
            <w:bCs/>
            <w:sz w:val="22"/>
            <w:szCs w:val="22"/>
            <w:rPrChange w:id="10" w:author="Coleman, Stephanie" w:date="2022-10-03T17:30:00Z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rPrChange>
          </w:rPr>
          <w:t>3</w:t>
        </w:r>
        <w:r w:rsidR="004A203C" w:rsidRPr="00F805A8">
          <w:rPr>
            <w:rFonts w:ascii="Arial" w:hAnsi="Arial" w:cs="Arial"/>
            <w:b/>
            <w:bCs/>
            <w:sz w:val="22"/>
            <w:szCs w:val="22"/>
          </w:rPr>
          <w:t xml:space="preserve"> </w:t>
        </w:r>
        <w:r w:rsidR="004A203C" w:rsidRPr="00F805A8">
          <w:rPr>
            <w:rFonts w:ascii="Arial" w:hAnsi="Arial" w:cs="Arial"/>
            <w:b/>
            <w:bCs/>
            <w:sz w:val="22"/>
            <w:szCs w:val="22"/>
            <w:lang w:val="cy-GB"/>
          </w:rPr>
          <w:t>Chwefror</w:t>
        </w:r>
        <w:r w:rsidR="004A203C" w:rsidRPr="00F805A8">
          <w:rPr>
            <w:rFonts w:ascii="Arial" w:hAnsi="Arial" w:cs="Arial"/>
            <w:b/>
            <w:bCs/>
            <w:sz w:val="22"/>
            <w:szCs w:val="22"/>
          </w:rPr>
          <w:t xml:space="preserve"> 2023</w:t>
        </w:r>
      </w:ins>
      <w:r w:rsidR="00352798" w:rsidRPr="00F805A8">
        <w:rPr>
          <w:rFonts w:ascii="Arial" w:hAnsi="Arial" w:cs="Arial"/>
          <w:b/>
          <w:bCs/>
          <w:sz w:val="22"/>
          <w:szCs w:val="22"/>
        </w:rPr>
        <w:t>.</w:t>
      </w:r>
      <w:r w:rsidR="00853145" w:rsidRPr="00853145">
        <w:rPr>
          <w:rStyle w:val="CommentReference"/>
        </w:rPr>
        <w:t xml:space="preserve"> </w:t>
      </w:r>
    </w:p>
    <w:p w14:paraId="0CB4DBA5" w14:textId="5DD982C2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2A5CE62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15B003E" w14:textId="143D367E" w:rsidR="007D356C" w:rsidRPr="007D356C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349"/>
          <w:sz w:val="26"/>
          <w:szCs w:val="26"/>
        </w:rPr>
      </w:pPr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Mae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popeth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y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mae’r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NSPCC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ei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wneud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amddiffyn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plant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heddiw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ac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br/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atal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camdriniaeth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yfory</w:t>
      </w:r>
      <w:proofErr w:type="spellEnd"/>
    </w:p>
    <w:p w14:paraId="0B603CC5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color w:val="00A13A"/>
          <w:sz w:val="22"/>
          <w:szCs w:val="22"/>
        </w:rPr>
      </w:pPr>
    </w:p>
    <w:p w14:paraId="6B24FFF2" w14:textId="525FB53F" w:rsidR="007D356C" w:rsidRPr="00226C5E" w:rsidRDefault="007D356C" w:rsidP="00771955">
      <w:pPr>
        <w:pStyle w:val="BasicParagraph"/>
        <w:suppressAutoHyphens/>
        <w:spacing w:after="160"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Mae’r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angen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cymorth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nag </w:t>
      </w:r>
      <w:proofErr w:type="spellStart"/>
      <w:r w:rsidRPr="00226C5E">
        <w:rPr>
          <w:rFonts w:ascii="Arial" w:hAnsi="Arial" w:cs="Arial"/>
          <w:sz w:val="22"/>
          <w:szCs w:val="22"/>
        </w:rPr>
        <w:t>erioed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6C5E">
        <w:rPr>
          <w:rFonts w:ascii="Arial" w:hAnsi="Arial" w:cs="Arial"/>
          <w:sz w:val="22"/>
          <w:szCs w:val="22"/>
        </w:rPr>
        <w:t>gallwn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helpu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ariannu</w:t>
      </w:r>
      <w:proofErr w:type="spellEnd"/>
      <w:r w:rsidRPr="00226C5E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gwasanaethau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hanfodol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Childline – y </w:t>
      </w:r>
      <w:proofErr w:type="spellStart"/>
      <w:r w:rsidRPr="00226C5E">
        <w:rPr>
          <w:rFonts w:ascii="Arial" w:hAnsi="Arial" w:cs="Arial"/>
          <w:sz w:val="22"/>
          <w:szCs w:val="22"/>
        </w:rPr>
        <w:t>llinell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gymorth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sydd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226C5E">
        <w:rPr>
          <w:rFonts w:ascii="Arial" w:hAnsi="Arial" w:cs="Arial"/>
          <w:sz w:val="22"/>
          <w:szCs w:val="22"/>
        </w:rPr>
        <w:t>amser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gael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blant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phobl</w:t>
      </w:r>
      <w:proofErr w:type="spellEnd"/>
      <w:r w:rsidR="00226C5E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ifanc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beth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bynnag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fo’u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problem neu </w:t>
      </w:r>
      <w:proofErr w:type="spellStart"/>
      <w:r w:rsidRPr="00226C5E">
        <w:rPr>
          <w:rFonts w:ascii="Arial" w:hAnsi="Arial" w:cs="Arial"/>
          <w:sz w:val="22"/>
          <w:szCs w:val="22"/>
        </w:rPr>
        <w:t>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pryder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7BE1923C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sz w:val="22"/>
          <w:szCs w:val="22"/>
        </w:rPr>
      </w:pPr>
    </w:p>
    <w:p w14:paraId="057BD450" w14:textId="17B4059B" w:rsidR="007D356C" w:rsidRPr="007D356C" w:rsidRDefault="007D356C" w:rsidP="00C35FE8">
      <w:pPr>
        <w:pStyle w:val="BasicParagraph"/>
        <w:suppressAutoHyphens/>
        <w:spacing w:after="120" w:line="275" w:lineRule="atLeast"/>
        <w:ind w:left="624"/>
        <w:rPr>
          <w:rFonts w:ascii="Arial" w:hAnsi="Arial" w:cs="Arial"/>
          <w:b/>
          <w:bCs/>
          <w:color w:val="00A13A"/>
          <w:sz w:val="26"/>
          <w:szCs w:val="26"/>
        </w:rPr>
      </w:pPr>
      <w:proofErr w:type="spellStart"/>
      <w:r w:rsidRPr="007D356C">
        <w:rPr>
          <w:rFonts w:ascii="Arial" w:hAnsi="Arial" w:cs="Arial"/>
          <w:sz w:val="26"/>
          <w:szCs w:val="26"/>
        </w:rPr>
        <w:t>Ar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gyfartaledd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7D356C">
        <w:rPr>
          <w:rFonts w:ascii="Arial" w:hAnsi="Arial" w:cs="Arial"/>
          <w:sz w:val="26"/>
          <w:szCs w:val="26"/>
        </w:rPr>
        <w:t>mae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plentyn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cysylltu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â Childline bob</w:t>
      </w:r>
      <w:r w:rsidRPr="007D356C">
        <w:rPr>
          <w:rFonts w:ascii="Arial" w:hAnsi="Arial" w:cs="Arial"/>
          <w:b/>
          <w:bCs/>
          <w:sz w:val="26"/>
          <w:szCs w:val="26"/>
        </w:rPr>
        <w:t xml:space="preserve"> </w:t>
      </w:r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25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eiliad</w:t>
      </w:r>
      <w:proofErr w:type="spellEnd"/>
    </w:p>
    <w:p w14:paraId="7047BDE2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b/>
          <w:bCs/>
          <w:color w:val="00A13A"/>
          <w:sz w:val="22"/>
          <w:szCs w:val="22"/>
        </w:rPr>
      </w:pPr>
    </w:p>
    <w:p w14:paraId="7A8CBC07" w14:textId="77777777" w:rsidR="007D356C" w:rsidRPr="007D356C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13A"/>
          <w:sz w:val="26"/>
          <w:szCs w:val="26"/>
        </w:rPr>
      </w:pP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Gwneud</w:t>
      </w:r>
      <w:proofErr w:type="spellEnd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mathemateg</w:t>
      </w:r>
      <w:proofErr w:type="spellEnd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ystyrlon</w:t>
      </w:r>
      <w:proofErr w:type="spellEnd"/>
    </w:p>
    <w:p w14:paraId="041656E0" w14:textId="60BDB9B3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26C5E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1F7D94" w:rsidRPr="001F7D94">
        <w:rPr>
          <w:rFonts w:ascii="Arial" w:hAnsi="Arial" w:cs="Arial"/>
          <w:sz w:val="22"/>
          <w:szCs w:val="22"/>
        </w:rPr>
        <w:t>Diwrnod</w:t>
      </w:r>
      <w:proofErr w:type="spellEnd"/>
      <w:r w:rsidR="001F7D94" w:rsidRPr="001F7D94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F7D94" w:rsidRPr="001F7D94">
        <w:rPr>
          <w:rFonts w:ascii="Arial" w:hAnsi="Arial" w:cs="Arial"/>
          <w:sz w:val="22"/>
          <w:szCs w:val="22"/>
        </w:rPr>
        <w:t>Rhif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134F">
        <w:rPr>
          <w:rFonts w:ascii="Arial" w:hAnsi="Arial" w:cs="Arial"/>
          <w:sz w:val="22"/>
          <w:szCs w:val="22"/>
        </w:rPr>
        <w:t>y</w:t>
      </w:r>
      <w:r w:rsidRPr="00226C5E">
        <w:rPr>
          <w:rFonts w:ascii="Arial" w:hAnsi="Arial" w:cs="Arial"/>
          <w:sz w:val="22"/>
          <w:szCs w:val="22"/>
        </w:rPr>
        <w:t>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ffordd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wych o </w:t>
      </w:r>
      <w:proofErr w:type="spellStart"/>
      <w:r w:rsidRPr="00226C5E">
        <w:rPr>
          <w:rFonts w:ascii="Arial" w:hAnsi="Arial" w:cs="Arial"/>
          <w:sz w:val="22"/>
          <w:szCs w:val="22"/>
        </w:rPr>
        <w:t>wneud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hwyl a </w:t>
      </w:r>
      <w:proofErr w:type="spellStart"/>
      <w:r w:rsidRPr="00226C5E">
        <w:rPr>
          <w:rFonts w:ascii="Arial" w:hAnsi="Arial" w:cs="Arial"/>
          <w:sz w:val="22"/>
          <w:szCs w:val="22"/>
        </w:rPr>
        <w:t>meithrin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agwedd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gadarnhaol</w:t>
      </w:r>
      <w:proofErr w:type="spellEnd"/>
      <w:r w:rsidR="00C17F67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tuag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at y </w:t>
      </w:r>
      <w:proofErr w:type="spellStart"/>
      <w:r w:rsidRPr="00226C5E">
        <w:rPr>
          <w:rFonts w:ascii="Arial" w:hAnsi="Arial" w:cs="Arial"/>
          <w:sz w:val="22"/>
          <w:szCs w:val="22"/>
        </w:rPr>
        <w:t>pwnc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0FADC728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680F8C7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26C5E">
        <w:rPr>
          <w:rFonts w:ascii="Arial" w:hAnsi="Arial" w:cs="Arial"/>
          <w:i/>
          <w:iCs/>
          <w:sz w:val="22"/>
          <w:szCs w:val="22"/>
        </w:rPr>
        <w:t>(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Athro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athrawes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–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dileer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ychwaneger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fel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bo’n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addas)</w:t>
      </w:r>
    </w:p>
    <w:p w14:paraId="378BA650" w14:textId="6989E53C" w:rsidR="007D356C" w:rsidRPr="00226C5E" w:rsidRDefault="007D356C" w:rsidP="00C35FE8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ymgymryd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â Her </w:t>
      </w:r>
      <w:proofErr w:type="spellStart"/>
      <w:r w:rsidRPr="00226C5E">
        <w:rPr>
          <w:rFonts w:ascii="Arial" w:hAnsi="Arial" w:cs="Arial"/>
          <w:sz w:val="22"/>
          <w:szCs w:val="22"/>
        </w:rPr>
        <w:t>Allweddol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Buddy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dosbarthiadau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helpu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hanfodol</w:t>
      </w:r>
      <w:proofErr w:type="spellEnd"/>
      <w:r w:rsidR="00C17F67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gyfer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NSPCC. </w:t>
      </w: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gweithio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ddatrys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posau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cyffrous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swigod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dosbarth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erbyn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sz w:val="22"/>
          <w:szCs w:val="22"/>
        </w:rPr>
        <w:t>cloc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gyda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Buddy, y </w:t>
      </w:r>
      <w:proofErr w:type="spellStart"/>
      <w:r w:rsidRPr="00226C5E">
        <w:rPr>
          <w:rFonts w:ascii="Arial" w:hAnsi="Arial" w:cs="Arial"/>
          <w:sz w:val="22"/>
          <w:szCs w:val="22"/>
        </w:rPr>
        <w:t>masgot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‘</w:t>
      </w:r>
      <w:proofErr w:type="spellStart"/>
      <w:r w:rsidRPr="00226C5E">
        <w:rPr>
          <w:rFonts w:ascii="Arial" w:hAnsi="Arial" w:cs="Arial"/>
          <w:sz w:val="22"/>
          <w:szCs w:val="22"/>
        </w:rPr>
        <w:t>Siaradwch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chadwch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ddiogel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’. Gall </w:t>
      </w:r>
      <w:proofErr w:type="spellStart"/>
      <w:r w:rsidRPr="00226C5E">
        <w:rPr>
          <w:rFonts w:ascii="Arial" w:hAnsi="Arial" w:cs="Arial"/>
          <w:sz w:val="22"/>
          <w:szCs w:val="22"/>
        </w:rPr>
        <w:t>teulu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226C5E">
        <w:rPr>
          <w:rFonts w:ascii="Arial" w:hAnsi="Arial" w:cs="Arial"/>
          <w:sz w:val="22"/>
          <w:szCs w:val="22"/>
        </w:rPr>
        <w:t>ffrindiau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noddi’r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disgyblion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226C5E">
        <w:rPr>
          <w:rFonts w:ascii="Arial" w:hAnsi="Arial" w:cs="Arial"/>
          <w:sz w:val="22"/>
          <w:szCs w:val="22"/>
        </w:rPr>
        <w:t>gwblhau’r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her. </w:t>
      </w:r>
    </w:p>
    <w:p w14:paraId="03782E0C" w14:textId="6A2C2D80" w:rsidR="007D356C" w:rsidRPr="00226C5E" w:rsidRDefault="007D356C" w:rsidP="00C35FE8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cael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diwrnod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llawn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hwyl o </w:t>
      </w:r>
      <w:proofErr w:type="spellStart"/>
      <w:r w:rsidRPr="00226C5E">
        <w:rPr>
          <w:rFonts w:ascii="Arial" w:hAnsi="Arial" w:cs="Arial"/>
          <w:sz w:val="22"/>
          <w:szCs w:val="22"/>
        </w:rPr>
        <w:t>weithgareddau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byddwn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Gwisgo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Rhifau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26C5E">
        <w:rPr>
          <w:rFonts w:ascii="Arial" w:hAnsi="Arial" w:cs="Arial"/>
          <w:sz w:val="22"/>
          <w:szCs w:val="22"/>
        </w:rPr>
        <w:t>Gofynnir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disgyblion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wisgo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eitem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6C5E">
        <w:rPr>
          <w:rFonts w:ascii="Arial" w:hAnsi="Arial" w:cs="Arial"/>
          <w:sz w:val="22"/>
          <w:szCs w:val="22"/>
        </w:rPr>
        <w:t>ddillad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gyda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rhif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arno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26C5E">
        <w:rPr>
          <w:rFonts w:ascii="Arial" w:hAnsi="Arial" w:cs="Arial"/>
          <w:sz w:val="22"/>
          <w:szCs w:val="22"/>
        </w:rPr>
        <w:t>crys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pêl-droed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, cap, </w:t>
      </w:r>
      <w:proofErr w:type="spellStart"/>
      <w:r w:rsidRPr="00226C5E">
        <w:rPr>
          <w:rFonts w:ascii="Arial" w:hAnsi="Arial" w:cs="Arial"/>
          <w:sz w:val="22"/>
          <w:szCs w:val="22"/>
        </w:rPr>
        <w:t>crys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pêl-rwyd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26C5E">
        <w:rPr>
          <w:rFonts w:ascii="Arial" w:hAnsi="Arial" w:cs="Arial"/>
          <w:sz w:val="22"/>
          <w:szCs w:val="22"/>
        </w:rPr>
        <w:t>hyd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oed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b/>
          <w:bCs/>
          <w:sz w:val="22"/>
          <w:szCs w:val="22"/>
        </w:rPr>
        <w:t>one</w:t>
      </w:r>
      <w:r w:rsidRPr="00226C5E">
        <w:rPr>
          <w:rFonts w:ascii="Arial" w:hAnsi="Arial" w:cs="Arial"/>
          <w:sz w:val="22"/>
          <w:szCs w:val="22"/>
        </w:rPr>
        <w:t xml:space="preserve">sie!). Neu </w:t>
      </w:r>
      <w:proofErr w:type="spellStart"/>
      <w:r w:rsidRPr="00226C5E">
        <w:rPr>
          <w:rFonts w:ascii="Arial" w:hAnsi="Arial" w:cs="Arial"/>
          <w:sz w:val="22"/>
          <w:szCs w:val="22"/>
        </w:rPr>
        <w:t>gallwch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fod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creadigol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byth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wisgo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dillad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sy’n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cyfleu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thema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26C5E">
        <w:rPr>
          <w:rFonts w:ascii="Arial" w:hAnsi="Arial" w:cs="Arial"/>
          <w:sz w:val="22"/>
          <w:szCs w:val="22"/>
        </w:rPr>
        <w:t>rifau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. Er </w:t>
      </w:r>
      <w:proofErr w:type="spellStart"/>
      <w:r w:rsidRPr="00226C5E">
        <w:rPr>
          <w:rFonts w:ascii="Arial" w:hAnsi="Arial" w:cs="Arial"/>
          <w:sz w:val="22"/>
          <w:szCs w:val="22"/>
        </w:rPr>
        <w:t>mwyn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helpu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NSPCC, </w:t>
      </w:r>
      <w:proofErr w:type="spellStart"/>
      <w:r w:rsidRPr="00226C5E">
        <w:rPr>
          <w:rFonts w:ascii="Arial" w:hAnsi="Arial" w:cs="Arial"/>
          <w:sz w:val="22"/>
          <w:szCs w:val="22"/>
        </w:rPr>
        <w:t>rydym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gofyn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sz w:val="22"/>
          <w:szCs w:val="22"/>
        </w:rPr>
        <w:t xml:space="preserve">am </w:t>
      </w:r>
      <w:proofErr w:type="spellStart"/>
      <w:r w:rsidRPr="00226C5E">
        <w:rPr>
          <w:rFonts w:ascii="Arial" w:hAnsi="Arial" w:cs="Arial"/>
          <w:sz w:val="22"/>
          <w:szCs w:val="22"/>
        </w:rPr>
        <w:t>gyfraniad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£2, a </w:t>
      </w:r>
      <w:proofErr w:type="spellStart"/>
      <w:r w:rsidRPr="00226C5E">
        <w:rPr>
          <w:rFonts w:ascii="Arial" w:hAnsi="Arial" w:cs="Arial"/>
          <w:sz w:val="22"/>
          <w:szCs w:val="22"/>
        </w:rPr>
        <w:t>byddem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bodd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pe bai </w:t>
      </w:r>
      <w:proofErr w:type="spellStart"/>
      <w:r w:rsidRPr="00226C5E">
        <w:rPr>
          <w:rFonts w:ascii="Arial" w:hAnsi="Arial" w:cs="Arial"/>
          <w:sz w:val="22"/>
          <w:szCs w:val="22"/>
        </w:rPr>
        <w:t>pawb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ysgol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sz w:val="22"/>
          <w:szCs w:val="22"/>
        </w:rPr>
        <w:t>digwyddiad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arbennig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hwn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4B4CAB26" w14:textId="77777777" w:rsidR="007D356C" w:rsidRPr="00226C5E" w:rsidRDefault="007D356C" w:rsidP="00C35FE8">
      <w:pPr>
        <w:pStyle w:val="BasicParagraph"/>
        <w:tabs>
          <w:tab w:val="left" w:pos="227"/>
        </w:tabs>
        <w:suppressAutoHyphens/>
        <w:spacing w:line="260" w:lineRule="atLeast"/>
        <w:ind w:left="-284" w:hanging="227"/>
        <w:rPr>
          <w:rFonts w:ascii="Arial" w:hAnsi="Arial" w:cs="Arial"/>
          <w:sz w:val="22"/>
          <w:szCs w:val="22"/>
        </w:rPr>
      </w:pPr>
    </w:p>
    <w:p w14:paraId="348B33D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31716">
        <w:rPr>
          <w:rFonts w:ascii="Arial" w:hAnsi="Arial" w:cs="Arial"/>
          <w:b/>
          <w:bCs/>
          <w:color w:val="00A13A"/>
          <w:sz w:val="26"/>
          <w:szCs w:val="26"/>
        </w:rPr>
        <w:t xml:space="preserve">Codi </w:t>
      </w:r>
      <w:proofErr w:type="spellStart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>arian</w:t>
      </w:r>
      <w:proofErr w:type="spellEnd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>yn</w:t>
      </w:r>
      <w:proofErr w:type="spellEnd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>ddiogel</w:t>
      </w:r>
      <w:proofErr w:type="spellEnd"/>
      <w:r w:rsidRPr="00231716">
        <w:rPr>
          <w:rFonts w:ascii="Arial" w:hAnsi="Arial" w:cs="Arial"/>
          <w:i/>
          <w:iCs/>
          <w:sz w:val="26"/>
          <w:szCs w:val="26"/>
        </w:rPr>
        <w:t xml:space="preserve"> </w:t>
      </w:r>
      <w:r w:rsidRPr="00226C5E">
        <w:rPr>
          <w:rFonts w:ascii="Arial" w:hAnsi="Arial" w:cs="Arial"/>
          <w:i/>
          <w:iCs/>
          <w:sz w:val="22"/>
          <w:szCs w:val="22"/>
        </w:rPr>
        <w:t>(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Athro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athrawes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–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dileer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ychwaneger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fel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bo’n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addas)</w:t>
      </w:r>
    </w:p>
    <w:p w14:paraId="5B4F87E8" w14:textId="1E6105EB" w:rsidR="007D356C" w:rsidRPr="00226C5E" w:rsidRDefault="007D356C" w:rsidP="00C35FE8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sefydlu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134F">
        <w:rPr>
          <w:rFonts w:ascii="Arial" w:hAnsi="Arial" w:cs="Arial"/>
          <w:sz w:val="22"/>
          <w:szCs w:val="22"/>
        </w:rPr>
        <w:t>t</w:t>
      </w:r>
      <w:r w:rsidRPr="00226C5E">
        <w:rPr>
          <w:rFonts w:ascii="Arial" w:hAnsi="Arial" w:cs="Arial"/>
          <w:sz w:val="22"/>
          <w:szCs w:val="22"/>
        </w:rPr>
        <w:t>udalen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Just Giving</w:t>
      </w:r>
      <w:ins w:id="11" w:author="Coleman, Stephanie" w:date="2022-10-03T17:31:00Z">
        <w:r w:rsidR="00F805A8">
          <w:rPr>
            <w:rFonts w:ascii="Arial" w:hAnsi="Arial" w:cs="Arial"/>
            <w:sz w:val="22"/>
            <w:szCs w:val="22"/>
          </w:rPr>
          <w:t xml:space="preserve"> </w:t>
        </w:r>
      </w:ins>
      <w:del w:id="12" w:author="Coleman, Stephanie" w:date="2022-10-03T17:31:00Z">
        <w:r w:rsidRPr="00226C5E" w:rsidDel="00F805A8">
          <w:rPr>
            <w:rFonts w:ascii="Arial" w:hAnsi="Arial" w:cs="Arial"/>
            <w:sz w:val="22"/>
            <w:szCs w:val="22"/>
          </w:rPr>
          <w:delText>/</w:delText>
        </w:r>
      </w:del>
      <w:del w:id="13" w:author="Coleman, Stephanie" w:date="2022-10-03T17:30:00Z">
        <w:r w:rsidRPr="004A203C" w:rsidDel="00F805A8">
          <w:rPr>
            <w:rFonts w:ascii="Arial" w:hAnsi="Arial" w:cs="Arial"/>
            <w:strike/>
            <w:sz w:val="22"/>
            <w:szCs w:val="22"/>
            <w:highlight w:val="yellow"/>
            <w:rPrChange w:id="14" w:author="Coleman, Stephanie" w:date="2022-09-23T12:04:00Z">
              <w:rPr>
                <w:rFonts w:ascii="Arial" w:hAnsi="Arial" w:cs="Arial"/>
                <w:sz w:val="22"/>
                <w:szCs w:val="22"/>
              </w:rPr>
            </w:rPrChange>
          </w:rPr>
          <w:delText>Virgin Giving</w:delText>
        </w:r>
      </w:del>
      <w:del w:id="15" w:author="Coleman, Stephanie" w:date="2022-10-03T17:31:00Z">
        <w:r w:rsidRPr="00226C5E" w:rsidDel="00F805A8">
          <w:rPr>
            <w:rFonts w:ascii="Arial" w:hAnsi="Arial" w:cs="Arial"/>
            <w:color w:val="D40057"/>
            <w:sz w:val="22"/>
            <w:szCs w:val="22"/>
          </w:rPr>
          <w:delText xml:space="preserve"> (dolen)</w:delText>
        </w:r>
      </w:del>
      <w:ins w:id="16" w:author="Coleman, Stephanie" w:date="2022-10-03T17:31:00Z">
        <w:r w:rsidR="00F805A8" w:rsidRPr="00F805A8">
          <w:rPr>
            <w:rFonts w:ascii="Arial" w:hAnsi="Arial" w:cs="Arial"/>
            <w:color w:val="262626"/>
            <w:sz w:val="21"/>
            <w:szCs w:val="21"/>
          </w:rPr>
          <w:t xml:space="preserve"> </w:t>
        </w:r>
        <w:r w:rsidR="00F805A8">
          <w:rPr>
            <w:rFonts w:ascii="Arial" w:hAnsi="Arial" w:cs="Arial"/>
            <w:color w:val="262626"/>
            <w:sz w:val="21"/>
            <w:szCs w:val="21"/>
          </w:rPr>
          <w:fldChar w:fldCharType="begin"/>
        </w:r>
        <w:r w:rsidR="00F805A8">
          <w:rPr>
            <w:rFonts w:ascii="Arial" w:hAnsi="Arial" w:cs="Arial"/>
            <w:color w:val="262626"/>
            <w:sz w:val="21"/>
            <w:szCs w:val="21"/>
          </w:rPr>
          <w:instrText xml:space="preserve"> HYPERLINK "http://www.justgiving.com/fundraising-page/creation/?cid=2013&amp;eid=7897362" </w:instrText>
        </w:r>
        <w:r w:rsidR="00F805A8">
          <w:rPr>
            <w:rFonts w:ascii="Arial" w:hAnsi="Arial" w:cs="Arial"/>
            <w:color w:val="262626"/>
            <w:sz w:val="21"/>
            <w:szCs w:val="21"/>
          </w:rPr>
          <w:fldChar w:fldCharType="separate"/>
        </w:r>
        <w:r w:rsidR="00F805A8">
          <w:rPr>
            <w:rStyle w:val="Hyperlink"/>
            <w:sz w:val="21"/>
            <w:szCs w:val="21"/>
          </w:rPr>
          <w:t>http://www.justgiving.com/fundraising-page/creation/?cid=2013&amp;eid=7897362</w:t>
        </w:r>
        <w:r w:rsidR="00F805A8">
          <w:rPr>
            <w:rFonts w:ascii="Arial" w:hAnsi="Arial" w:cs="Arial"/>
            <w:color w:val="262626"/>
            <w:sz w:val="21"/>
            <w:szCs w:val="21"/>
          </w:rPr>
          <w:fldChar w:fldCharType="end"/>
        </w:r>
      </w:ins>
      <w:r w:rsidRPr="00226C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6C5E">
        <w:rPr>
          <w:rFonts w:ascii="Arial" w:hAnsi="Arial" w:cs="Arial"/>
          <w:sz w:val="22"/>
          <w:szCs w:val="22"/>
        </w:rPr>
        <w:t>rhowch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achos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rhannwch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sz w:val="22"/>
          <w:szCs w:val="22"/>
        </w:rPr>
        <w:t xml:space="preserve">y </w:t>
      </w:r>
      <w:proofErr w:type="spellStart"/>
      <w:r w:rsidRPr="00226C5E">
        <w:rPr>
          <w:rFonts w:ascii="Arial" w:hAnsi="Arial" w:cs="Arial"/>
          <w:sz w:val="22"/>
          <w:szCs w:val="22"/>
        </w:rPr>
        <w:t>ddolen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gyda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ffrindiau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226C5E">
        <w:rPr>
          <w:rFonts w:ascii="Arial" w:hAnsi="Arial" w:cs="Arial"/>
          <w:sz w:val="22"/>
          <w:szCs w:val="22"/>
        </w:rPr>
        <w:t>mwyn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allu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cefnogi’r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NSPCC.</w:t>
      </w:r>
    </w:p>
    <w:p w14:paraId="151DA4DA" w14:textId="28B8FFB0" w:rsidR="007D356C" w:rsidRPr="00226C5E" w:rsidRDefault="007D356C" w:rsidP="00C35FE8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anfon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ffurflen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noddi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atoch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gyfer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Diwrnod</w:t>
      </w:r>
      <w:proofErr w:type="spellEnd"/>
      <w:r w:rsidR="0097125D" w:rsidRPr="0097125D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Rhif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; </w:t>
      </w:r>
      <w:proofErr w:type="spellStart"/>
      <w:r w:rsidRPr="00226C5E">
        <w:rPr>
          <w:rFonts w:ascii="Arial" w:hAnsi="Arial" w:cs="Arial"/>
          <w:sz w:val="22"/>
          <w:szCs w:val="22"/>
        </w:rPr>
        <w:t>rhowch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achos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ins w:id="17" w:author="Coleman, Stephanie" w:date="2022-09-23T12:03:00Z">
        <w:r w:rsidR="004A203C" w:rsidRPr="00F805A8">
          <w:rPr>
            <w:rFonts w:ascii="Arial" w:hAnsi="Arial" w:cs="Arial"/>
            <w:sz w:val="22"/>
            <w:szCs w:val="22"/>
          </w:rPr>
          <w:t xml:space="preserve">IRIS </w:t>
        </w:r>
        <w:proofErr w:type="spellStart"/>
        <w:r w:rsidR="004A203C" w:rsidRPr="00F805A8">
          <w:rPr>
            <w:rFonts w:ascii="Arial" w:hAnsi="Arial" w:cs="Arial"/>
            <w:sz w:val="22"/>
            <w:szCs w:val="22"/>
          </w:rPr>
          <w:t>ParentMail</w:t>
        </w:r>
        <w:proofErr w:type="spellEnd"/>
        <w:r w:rsidR="004A203C" w:rsidRPr="00F805A8">
          <w:rPr>
            <w:rFonts w:ascii="Arial" w:hAnsi="Arial" w:cs="Arial"/>
            <w:sz w:val="22"/>
            <w:szCs w:val="22"/>
          </w:rPr>
          <w:t xml:space="preserve"> neu</w:t>
        </w:r>
        <w:r w:rsidR="004A203C">
          <w:rPr>
            <w:rFonts w:ascii="Arial" w:hAnsi="Arial" w:cs="Arial"/>
            <w:sz w:val="22"/>
            <w:szCs w:val="22"/>
          </w:rPr>
          <w:t xml:space="preserve"> </w:t>
        </w:r>
      </w:ins>
      <w:r w:rsidRPr="00226C5E">
        <w:rPr>
          <w:rFonts w:ascii="Arial" w:hAnsi="Arial" w:cs="Arial"/>
          <w:sz w:val="22"/>
          <w:szCs w:val="22"/>
        </w:rPr>
        <w:t xml:space="preserve">Parent Pay ac </w:t>
      </w:r>
      <w:proofErr w:type="spellStart"/>
      <w:r w:rsidRPr="00226C5E">
        <w:rPr>
          <w:rFonts w:ascii="Arial" w:hAnsi="Arial" w:cs="Arial"/>
          <w:sz w:val="22"/>
          <w:szCs w:val="22"/>
        </w:rPr>
        <w:t>anfonwch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sz w:val="22"/>
          <w:szCs w:val="22"/>
        </w:rPr>
        <w:t>ffurflen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noddi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wedi’i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llenwi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ysgol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226C5E">
        <w:rPr>
          <w:rFonts w:ascii="Arial" w:hAnsi="Arial" w:cs="Arial"/>
          <w:sz w:val="22"/>
          <w:szCs w:val="22"/>
        </w:rPr>
        <w:t>mwyn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allu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hawlio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Cymorth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Rhodd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ôl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55A1E711" w14:textId="0991C344" w:rsidR="00554965" w:rsidRDefault="007D356C" w:rsidP="00C35FE8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Anfonwch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rodd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gefnogi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gwaith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mewn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amlen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wedi’i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selio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4428483C" w14:textId="77777777" w:rsidR="00351AD6" w:rsidRPr="004C540B" w:rsidRDefault="00351AD6" w:rsidP="00C35FE8">
      <w:pPr>
        <w:pStyle w:val="BasicParagraph"/>
        <w:suppressAutoHyphens/>
        <w:spacing w:line="260" w:lineRule="atLeast"/>
        <w:ind w:left="-284"/>
        <w:rPr>
          <w:rFonts w:ascii="NSPCC Regular" w:hAnsi="NSPCC Regular" w:cs="NSPCC Regular"/>
          <w:b/>
          <w:bCs/>
          <w:color w:val="00A349"/>
        </w:rPr>
      </w:pPr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lastRenderedPageBreak/>
        <w:t xml:space="preserve">Mae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pob</w:t>
      </w:r>
      <w:proofErr w:type="spellEnd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ceiniog</w:t>
      </w:r>
      <w:proofErr w:type="spellEnd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yn</w:t>
      </w:r>
      <w:proofErr w:type="spellEnd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cyfrif</w:t>
      </w:r>
      <w:proofErr w:type="spellEnd"/>
    </w:p>
    <w:p w14:paraId="5867FE36" w14:textId="6C51F974" w:rsid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351AD6">
        <w:rPr>
          <w:rFonts w:ascii="Arial" w:hAnsi="Arial" w:cs="Arial"/>
          <w:sz w:val="22"/>
          <w:szCs w:val="22"/>
        </w:rPr>
        <w:t>Rydyn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ni’n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edrych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ymlaen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fawr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351AD6">
        <w:rPr>
          <w:rFonts w:ascii="Arial" w:hAnsi="Arial" w:cs="Arial"/>
          <w:sz w:val="22"/>
          <w:szCs w:val="22"/>
        </w:rPr>
        <w:t>holl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hwyl </w:t>
      </w:r>
      <w:proofErr w:type="spellStart"/>
      <w:r w:rsidR="0097125D" w:rsidRPr="008E0B1C">
        <w:rPr>
          <w:rFonts w:ascii="Arial" w:hAnsi="Arial" w:cs="Arial"/>
          <w:b/>
          <w:sz w:val="22"/>
          <w:szCs w:val="22"/>
        </w:rPr>
        <w:t>Diwrnod</w:t>
      </w:r>
      <w:proofErr w:type="spellEnd"/>
      <w:r w:rsidR="0097125D" w:rsidRPr="008E0B1C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="0097125D" w:rsidRPr="008E0B1C">
        <w:rPr>
          <w:rFonts w:ascii="Arial" w:hAnsi="Arial" w:cs="Arial"/>
          <w:b/>
          <w:sz w:val="22"/>
          <w:szCs w:val="22"/>
        </w:rPr>
        <w:t>Rhif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, ac </w:t>
      </w:r>
      <w:proofErr w:type="spellStart"/>
      <w:r w:rsidRPr="00351AD6">
        <w:rPr>
          <w:rFonts w:ascii="Arial" w:hAnsi="Arial" w:cs="Arial"/>
          <w:sz w:val="22"/>
          <w:szCs w:val="22"/>
        </w:rPr>
        <w:t>rydyn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ni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wir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gwerthfawrogi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eich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cefnogaeth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51AD6">
        <w:rPr>
          <w:rFonts w:ascii="Arial" w:hAnsi="Arial" w:cs="Arial"/>
          <w:sz w:val="22"/>
          <w:szCs w:val="22"/>
        </w:rPr>
        <w:t>Bydd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holl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arian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rydyn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ni’n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godi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r w:rsidRPr="00351AD6">
        <w:rPr>
          <w:rFonts w:ascii="Arial" w:hAnsi="Arial" w:cs="Arial"/>
          <w:color w:val="D40057"/>
          <w:sz w:val="22"/>
          <w:szCs w:val="22"/>
        </w:rPr>
        <w:t>&lt;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ysgol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>&gt;</w:t>
      </w:r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gwneud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gwahaniaeth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enfawr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blant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heddiw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helpu’r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351AD6">
        <w:rPr>
          <w:rFonts w:ascii="Arial" w:hAnsi="Arial" w:cs="Arial"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atal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camdriniaeth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a bod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gefn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blant</w:t>
      </w:r>
      <w:proofErr w:type="spellEnd"/>
      <w:r w:rsidRPr="00351AD6">
        <w:rPr>
          <w:rFonts w:ascii="Arial" w:hAnsi="Arial" w:cs="Arial"/>
          <w:sz w:val="22"/>
          <w:szCs w:val="22"/>
        </w:rPr>
        <w:t>.</w:t>
      </w:r>
    </w:p>
    <w:p w14:paraId="3DC4907E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8904458" w14:textId="38E8192D" w:rsid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351AD6">
        <w:rPr>
          <w:rFonts w:ascii="Arial" w:hAnsi="Arial" w:cs="Arial"/>
          <w:sz w:val="22"/>
          <w:szCs w:val="22"/>
        </w:rPr>
        <w:t>Diolch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fawr</w:t>
      </w:r>
      <w:proofErr w:type="spellEnd"/>
      <w:r w:rsidRPr="00351AD6">
        <w:rPr>
          <w:rFonts w:ascii="Arial" w:hAnsi="Arial" w:cs="Arial"/>
          <w:sz w:val="22"/>
          <w:szCs w:val="22"/>
        </w:rPr>
        <w:t>.</w:t>
      </w:r>
    </w:p>
    <w:p w14:paraId="3B1AA04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19ABEEF" w14:textId="0784725B" w:rsid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351AD6">
        <w:rPr>
          <w:rFonts w:ascii="Arial" w:hAnsi="Arial" w:cs="Arial"/>
          <w:sz w:val="22"/>
          <w:szCs w:val="22"/>
        </w:rPr>
        <w:t>Dymuniadau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gorau</w:t>
      </w:r>
      <w:proofErr w:type="spellEnd"/>
      <w:r w:rsidRPr="00351AD6">
        <w:rPr>
          <w:rFonts w:ascii="Arial" w:hAnsi="Arial" w:cs="Arial"/>
          <w:sz w:val="22"/>
          <w:szCs w:val="22"/>
        </w:rPr>
        <w:t>,</w:t>
      </w:r>
    </w:p>
    <w:p w14:paraId="7F23D25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F0C0596" w14:textId="270AC932" w:rsidR="00663AF8" w:rsidRPr="00663AF8" w:rsidRDefault="00351AD6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 w:rsidRPr="00351AD6">
        <w:rPr>
          <w:rFonts w:ascii="Arial" w:hAnsi="Arial" w:cs="Arial"/>
          <w:color w:val="D40057"/>
          <w:sz w:val="22"/>
          <w:szCs w:val="22"/>
        </w:rPr>
        <w:t>&lt;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Enw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>&gt;</w:t>
      </w:r>
      <w:r w:rsidRPr="00351AD6">
        <w:rPr>
          <w:rFonts w:ascii="Arial" w:hAnsi="Arial" w:cs="Arial"/>
          <w:color w:val="D40057"/>
          <w:sz w:val="22"/>
          <w:szCs w:val="22"/>
        </w:rPr>
        <w:br/>
        <w:t>&lt;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Manylion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eich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ysgol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>&gt;</w:t>
      </w:r>
    </w:p>
    <w:p w14:paraId="35069BC3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9925BAF" w14:textId="1C3A4BDE" w:rsidR="00351AD6" w:rsidRDefault="00351AD6" w:rsidP="00663AF8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color w:val="00A349"/>
          <w:sz w:val="22"/>
          <w:szCs w:val="22"/>
        </w:rPr>
      </w:pPr>
      <w:r w:rsidRPr="00351AD6">
        <w:rPr>
          <w:rFonts w:ascii="Arial" w:hAnsi="Arial" w:cs="Arial"/>
          <w:b/>
          <w:bCs/>
          <w:sz w:val="22"/>
          <w:szCs w:val="22"/>
        </w:rPr>
        <w:t xml:space="preserve">Mae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posib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cael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rhagor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o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wybodaeth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am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waith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yr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NSPCC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7" w:history="1">
        <w:r w:rsidRPr="009C124C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</w:t>
        </w:r>
      </w:hyperlink>
    </w:p>
    <w:p w14:paraId="5B345B4B" w14:textId="77777777" w:rsidR="00663AF8" w:rsidRPr="00351AD6" w:rsidRDefault="00663AF8" w:rsidP="00663AF8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61C527A7" w14:textId="1B5DDAE3" w:rsidR="00351AD6" w:rsidRPr="00351AD6" w:rsidRDefault="00351AD6" w:rsidP="00663AF8">
      <w:pPr>
        <w:pStyle w:val="BasicParagraph"/>
        <w:tabs>
          <w:tab w:val="left" w:pos="227"/>
        </w:tabs>
        <w:suppressAutoHyphens/>
        <w:spacing w:line="120" w:lineRule="atLeast"/>
        <w:ind w:left="-284"/>
        <w:rPr>
          <w:rFonts w:ascii="Arial" w:hAnsi="Arial" w:cs="Arial"/>
          <w:sz w:val="22"/>
          <w:szCs w:val="22"/>
        </w:rPr>
      </w:pPr>
      <w:r w:rsidRPr="00351AD6">
        <w:rPr>
          <w:rFonts w:ascii="Arial" w:hAnsi="Arial" w:cs="Arial"/>
          <w:b/>
          <w:bCs/>
          <w:sz w:val="22"/>
          <w:szCs w:val="22"/>
        </w:rPr>
        <w:t xml:space="preserve">I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gael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rhagor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o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wybodaeth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am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gadw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plant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ddiogel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ar-lein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ewch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8" w:history="1">
        <w:r w:rsidRPr="009C124C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Pr="009C124C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</w:p>
    <w:p w14:paraId="0484113E" w14:textId="43997B0C" w:rsidR="00663AF8" w:rsidRDefault="00663AF8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18" w:author="Coleman, Stephanie" w:date="2022-09-23T12:03:00Z"/>
          <w:rFonts w:ascii="Arial" w:hAnsi="Arial" w:cs="Arial"/>
          <w:sz w:val="22"/>
          <w:szCs w:val="22"/>
        </w:rPr>
      </w:pPr>
    </w:p>
    <w:p w14:paraId="7212539F" w14:textId="441EF9EA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19" w:author="Coleman, Stephanie" w:date="2022-09-23T12:03:00Z"/>
          <w:rFonts w:ascii="Arial" w:hAnsi="Arial" w:cs="Arial"/>
          <w:sz w:val="22"/>
          <w:szCs w:val="22"/>
        </w:rPr>
      </w:pPr>
    </w:p>
    <w:p w14:paraId="73666949" w14:textId="3AE20936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0" w:author="Coleman, Stephanie" w:date="2022-09-23T12:03:00Z"/>
          <w:rFonts w:ascii="Arial" w:hAnsi="Arial" w:cs="Arial"/>
          <w:sz w:val="22"/>
          <w:szCs w:val="22"/>
        </w:rPr>
      </w:pPr>
    </w:p>
    <w:p w14:paraId="0C88217B" w14:textId="5D791C63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1" w:author="Coleman, Stephanie" w:date="2022-09-23T12:03:00Z"/>
          <w:rFonts w:ascii="Arial" w:hAnsi="Arial" w:cs="Arial"/>
          <w:sz w:val="22"/>
          <w:szCs w:val="22"/>
        </w:rPr>
      </w:pPr>
    </w:p>
    <w:p w14:paraId="0A42DE5B" w14:textId="4258FB1C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2" w:author="Coleman, Stephanie" w:date="2022-09-23T12:03:00Z"/>
          <w:rFonts w:ascii="Arial" w:hAnsi="Arial" w:cs="Arial"/>
          <w:sz w:val="22"/>
          <w:szCs w:val="22"/>
        </w:rPr>
      </w:pPr>
    </w:p>
    <w:p w14:paraId="6AA647E5" w14:textId="08211D85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3" w:author="Coleman, Stephanie" w:date="2022-09-23T12:03:00Z"/>
          <w:rFonts w:ascii="Arial" w:hAnsi="Arial" w:cs="Arial"/>
          <w:sz w:val="22"/>
          <w:szCs w:val="22"/>
        </w:rPr>
      </w:pPr>
    </w:p>
    <w:p w14:paraId="79763E6C" w14:textId="48459D89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4" w:author="Coleman, Stephanie" w:date="2022-09-23T12:03:00Z"/>
          <w:rFonts w:ascii="Arial" w:hAnsi="Arial" w:cs="Arial"/>
          <w:sz w:val="22"/>
          <w:szCs w:val="22"/>
        </w:rPr>
      </w:pPr>
    </w:p>
    <w:p w14:paraId="31B9649E" w14:textId="3055BEB1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5" w:author="Coleman, Stephanie" w:date="2022-09-23T12:03:00Z"/>
          <w:rFonts w:ascii="Arial" w:hAnsi="Arial" w:cs="Arial"/>
          <w:sz w:val="22"/>
          <w:szCs w:val="22"/>
        </w:rPr>
      </w:pPr>
    </w:p>
    <w:p w14:paraId="6481561A" w14:textId="50D1206D" w:rsidR="004A203C" w:rsidRDefault="004A203C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ins w:id="26" w:author="Coleman, Stephanie" w:date="2022-09-23T12:03:00Z"/>
          <w:rFonts w:ascii="Arial" w:hAnsi="Arial" w:cs="Arial"/>
          <w:sz w:val="22"/>
          <w:szCs w:val="22"/>
        </w:rPr>
      </w:pPr>
    </w:p>
    <w:p w14:paraId="01D5CE8B" w14:textId="77777777" w:rsidR="004A203C" w:rsidRPr="00351AD6" w:rsidRDefault="004A203C">
      <w:pPr>
        <w:ind w:left="-284"/>
        <w:jc w:val="right"/>
        <w:rPr>
          <w:rFonts w:ascii="Arial" w:hAnsi="Arial" w:cs="Arial"/>
          <w:sz w:val="22"/>
          <w:szCs w:val="22"/>
        </w:rPr>
        <w:pPrChange w:id="27" w:author="Coleman, Stephanie" w:date="2022-10-03T17:29:00Z">
          <w:pPr>
            <w:pStyle w:val="BasicParagraph"/>
            <w:tabs>
              <w:tab w:val="left" w:pos="227"/>
            </w:tabs>
            <w:suppressAutoHyphens/>
            <w:spacing w:line="260" w:lineRule="atLeast"/>
            <w:ind w:left="-284"/>
          </w:pPr>
        </w:pPrChange>
      </w:pPr>
    </w:p>
    <w:sectPr w:rsidR="004A203C" w:rsidRPr="00351AD6" w:rsidSect="00231716">
      <w:headerReference w:type="default" r:id="rId19"/>
      <w:footerReference w:type="even" r:id="rId20"/>
      <w:footnotePr>
        <w:pos w:val="beneathText"/>
      </w:footnotePr>
      <w:type w:val="continuous"/>
      <w:pgSz w:w="11900" w:h="16840"/>
      <w:pgMar w:top="851" w:right="985" w:bottom="1300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5EC5" w14:textId="77777777" w:rsidR="00B9773D" w:rsidRDefault="00B9773D" w:rsidP="00511659">
      <w:r>
        <w:separator/>
      </w:r>
    </w:p>
  </w:endnote>
  <w:endnote w:type="continuationSeparator" w:id="0">
    <w:p w14:paraId="25C2A8F0" w14:textId="77777777" w:rsidR="00B9773D" w:rsidRDefault="00B9773D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SPCC Regular">
    <w:panose1 w:val="020F05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CC14E" w14:textId="77777777" w:rsidR="007946E1" w:rsidRDefault="00794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569A2" w14:textId="2E3CE106" w:rsidR="007946E1" w:rsidRDefault="00627E84">
    <w:pPr>
      <w:pStyle w:val="Footer"/>
    </w:pPr>
    <w:ins w:id="1" w:author="Dunn, Georgina" w:date="2022-10-03T15:19:00Z">
      <w:r w:rsidRPr="00D5444C">
        <w:rPr>
          <w:noProof/>
        </w:rPr>
        <w:drawing>
          <wp:anchor distT="0" distB="0" distL="114300" distR="114300" simplePos="0" relativeHeight="251663360" behindDoc="1" locked="0" layoutInCell="1" allowOverlap="1" wp14:anchorId="4A0A159E" wp14:editId="3D0B496D">
            <wp:simplePos x="0" y="0"/>
            <wp:positionH relativeFrom="column">
              <wp:posOffset>-169545</wp:posOffset>
            </wp:positionH>
            <wp:positionV relativeFrom="paragraph">
              <wp:posOffset>-4693285</wp:posOffset>
            </wp:positionV>
            <wp:extent cx="481965" cy="417195"/>
            <wp:effectExtent l="0" t="0" r="63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8D70" w14:textId="77777777" w:rsidR="007946E1" w:rsidRDefault="007946E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C3F50" w14:textId="77777777" w:rsidR="00B9773D" w:rsidRDefault="00B9773D" w:rsidP="00511659">
      <w:r>
        <w:separator/>
      </w:r>
    </w:p>
  </w:footnote>
  <w:footnote w:type="continuationSeparator" w:id="0">
    <w:p w14:paraId="5957473F" w14:textId="77777777" w:rsidR="00B9773D" w:rsidRDefault="00B9773D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0CC2" w14:textId="16251AA1" w:rsidR="00853145" w:rsidRDefault="00853145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3BB60305" wp14:editId="014E01D4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6" cy="1069276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6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0" w:author="Dunn, Georgina" w:date="2022-10-03T15:16:00Z">
      <w:r w:rsidRPr="003622A1" w:rsidDel="00E14078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3F182EE" wp14:editId="287B4777">
            <wp:simplePos x="0" y="0"/>
            <wp:positionH relativeFrom="column">
              <wp:posOffset>-175260</wp:posOffset>
            </wp:positionH>
            <wp:positionV relativeFrom="paragraph">
              <wp:posOffset>3157564</wp:posOffset>
            </wp:positionV>
            <wp:extent cx="1980000" cy="11052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3013C" w14:textId="0926BD67" w:rsidR="00853145" w:rsidRDefault="007946E1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D693843" wp14:editId="36C5079C">
          <wp:simplePos x="0" y="0"/>
          <wp:positionH relativeFrom="column">
            <wp:posOffset>-630555</wp:posOffset>
          </wp:positionH>
          <wp:positionV relativeFrom="paragraph">
            <wp:posOffset>-450215</wp:posOffset>
          </wp:positionV>
          <wp:extent cx="7560341" cy="10692996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rcRect t="6" b="6"/>
                  <a:stretch>
                    <a:fillRect/>
                  </a:stretch>
                </pic:blipFill>
                <pic:spPr bwMode="auto">
                  <a:xfrm>
                    <a:off x="0" y="0"/>
                    <a:ext cx="7560341" cy="10692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145" w:rsidRPr="00D5444C">
      <w:rPr>
        <w:noProof/>
      </w:rPr>
      <w:drawing>
        <wp:anchor distT="0" distB="0" distL="114300" distR="114300" simplePos="0" relativeHeight="251660288" behindDoc="1" locked="0" layoutInCell="1" allowOverlap="1" wp14:anchorId="008AA907" wp14:editId="628316B5">
          <wp:simplePos x="0" y="0"/>
          <wp:positionH relativeFrom="column">
            <wp:posOffset>-179705</wp:posOffset>
          </wp:positionH>
          <wp:positionV relativeFrom="paragraph">
            <wp:posOffset>4680294</wp:posOffset>
          </wp:positionV>
          <wp:extent cx="482400" cy="417600"/>
          <wp:effectExtent l="0" t="0" r="63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24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62070" w14:textId="77777777" w:rsidR="007946E1" w:rsidRDefault="007946E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8"/>
  </w:num>
  <w:num w:numId="5">
    <w:abstractNumId w:val="26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24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3"/>
  </w:num>
  <w:num w:numId="17">
    <w:abstractNumId w:val="6"/>
  </w:num>
  <w:num w:numId="18">
    <w:abstractNumId w:val="12"/>
  </w:num>
  <w:num w:numId="19">
    <w:abstractNumId w:val="29"/>
  </w:num>
  <w:num w:numId="20">
    <w:abstractNumId w:val="22"/>
  </w:num>
  <w:num w:numId="21">
    <w:abstractNumId w:val="13"/>
  </w:num>
  <w:num w:numId="22">
    <w:abstractNumId w:val="1"/>
  </w:num>
  <w:num w:numId="23">
    <w:abstractNumId w:val="8"/>
  </w:num>
  <w:num w:numId="24">
    <w:abstractNumId w:val="27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unn, Georgina">
    <w15:presenceInfo w15:providerId="AD" w15:userId="S::georgina.dunn@nspcc.org.uk::0e8ba42d-2020-44ec-9657-63861083ea98"/>
  </w15:person>
  <w15:person w15:author="Coleman, Stephanie">
    <w15:presenceInfo w15:providerId="None" w15:userId="Coleman, Stephani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Type w:val="letter"/>
  <w:trackRevision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516"/>
    <w:rsid w:val="00007245"/>
    <w:rsid w:val="00027516"/>
    <w:rsid w:val="000B730D"/>
    <w:rsid w:val="000C10B7"/>
    <w:rsid w:val="000E25D7"/>
    <w:rsid w:val="00100065"/>
    <w:rsid w:val="00100A56"/>
    <w:rsid w:val="00120541"/>
    <w:rsid w:val="001A59DE"/>
    <w:rsid w:val="001B74FA"/>
    <w:rsid w:val="001E7B7E"/>
    <w:rsid w:val="001F3A57"/>
    <w:rsid w:val="001F7D94"/>
    <w:rsid w:val="00206DE0"/>
    <w:rsid w:val="00226C5E"/>
    <w:rsid w:val="00231716"/>
    <w:rsid w:val="0027738F"/>
    <w:rsid w:val="002A6774"/>
    <w:rsid w:val="002E5BD1"/>
    <w:rsid w:val="002F6605"/>
    <w:rsid w:val="00321056"/>
    <w:rsid w:val="0034741F"/>
    <w:rsid w:val="003500CD"/>
    <w:rsid w:val="00351AD6"/>
    <w:rsid w:val="00352798"/>
    <w:rsid w:val="003545B9"/>
    <w:rsid w:val="003622A1"/>
    <w:rsid w:val="00385CF4"/>
    <w:rsid w:val="003A79F2"/>
    <w:rsid w:val="00402DD0"/>
    <w:rsid w:val="0044751A"/>
    <w:rsid w:val="00473B75"/>
    <w:rsid w:val="00482307"/>
    <w:rsid w:val="004A203C"/>
    <w:rsid w:val="004C345E"/>
    <w:rsid w:val="004C540B"/>
    <w:rsid w:val="004E37CE"/>
    <w:rsid w:val="00500A18"/>
    <w:rsid w:val="0050261C"/>
    <w:rsid w:val="00504250"/>
    <w:rsid w:val="00504BBC"/>
    <w:rsid w:val="00511659"/>
    <w:rsid w:val="00533D08"/>
    <w:rsid w:val="00554965"/>
    <w:rsid w:val="00556C26"/>
    <w:rsid w:val="005F2791"/>
    <w:rsid w:val="00614E47"/>
    <w:rsid w:val="00615FFC"/>
    <w:rsid w:val="00627D00"/>
    <w:rsid w:val="00627E84"/>
    <w:rsid w:val="006379E2"/>
    <w:rsid w:val="00663AF8"/>
    <w:rsid w:val="0067678A"/>
    <w:rsid w:val="00690CA8"/>
    <w:rsid w:val="006A2302"/>
    <w:rsid w:val="006C0F5C"/>
    <w:rsid w:val="006D3C01"/>
    <w:rsid w:val="0071665E"/>
    <w:rsid w:val="00771955"/>
    <w:rsid w:val="007946E1"/>
    <w:rsid w:val="007A0967"/>
    <w:rsid w:val="007A1168"/>
    <w:rsid w:val="007B2E82"/>
    <w:rsid w:val="007C09D9"/>
    <w:rsid w:val="007C1BF0"/>
    <w:rsid w:val="007D356C"/>
    <w:rsid w:val="007D3C0E"/>
    <w:rsid w:val="00804246"/>
    <w:rsid w:val="00837042"/>
    <w:rsid w:val="00853145"/>
    <w:rsid w:val="00871D78"/>
    <w:rsid w:val="008C05B5"/>
    <w:rsid w:val="008D2639"/>
    <w:rsid w:val="008E0B1C"/>
    <w:rsid w:val="00923503"/>
    <w:rsid w:val="009435B1"/>
    <w:rsid w:val="009472E8"/>
    <w:rsid w:val="0097125D"/>
    <w:rsid w:val="00973C9D"/>
    <w:rsid w:val="009765E1"/>
    <w:rsid w:val="00980FEA"/>
    <w:rsid w:val="009812E4"/>
    <w:rsid w:val="00984EEA"/>
    <w:rsid w:val="009A1E6B"/>
    <w:rsid w:val="009C124C"/>
    <w:rsid w:val="009D5B45"/>
    <w:rsid w:val="00A32663"/>
    <w:rsid w:val="00A57C02"/>
    <w:rsid w:val="00A61A07"/>
    <w:rsid w:val="00A73D48"/>
    <w:rsid w:val="00AB1081"/>
    <w:rsid w:val="00AB4A38"/>
    <w:rsid w:val="00AC3C37"/>
    <w:rsid w:val="00B42B0F"/>
    <w:rsid w:val="00B674A1"/>
    <w:rsid w:val="00B8250F"/>
    <w:rsid w:val="00B9463D"/>
    <w:rsid w:val="00B9773D"/>
    <w:rsid w:val="00BA0BD5"/>
    <w:rsid w:val="00BA66BC"/>
    <w:rsid w:val="00BC3DCC"/>
    <w:rsid w:val="00BD2608"/>
    <w:rsid w:val="00C17F67"/>
    <w:rsid w:val="00C35C58"/>
    <w:rsid w:val="00C35FE8"/>
    <w:rsid w:val="00C55ED8"/>
    <w:rsid w:val="00C572AE"/>
    <w:rsid w:val="00C66DB2"/>
    <w:rsid w:val="00C952FC"/>
    <w:rsid w:val="00CC46A7"/>
    <w:rsid w:val="00CD1D81"/>
    <w:rsid w:val="00CE2360"/>
    <w:rsid w:val="00D5444C"/>
    <w:rsid w:val="00D83FC0"/>
    <w:rsid w:val="00DA49DC"/>
    <w:rsid w:val="00DD41C7"/>
    <w:rsid w:val="00DF3D20"/>
    <w:rsid w:val="00E14078"/>
    <w:rsid w:val="00EA3907"/>
    <w:rsid w:val="00EC134F"/>
    <w:rsid w:val="00EC7371"/>
    <w:rsid w:val="00EE3210"/>
    <w:rsid w:val="00F0799B"/>
    <w:rsid w:val="00F430A0"/>
    <w:rsid w:val="00F4369C"/>
    <w:rsid w:val="00F805A8"/>
    <w:rsid w:val="00F946BE"/>
    <w:rsid w:val="00FA1609"/>
    <w:rsid w:val="00FA203F"/>
    <w:rsid w:val="00FC2E37"/>
    <w:rsid w:val="00F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9C12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12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12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31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1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1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1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145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7125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125D"/>
    <w:rPr>
      <w:rFonts w:ascii="Consolas" w:hAnsi="Consolas"/>
    </w:rPr>
  </w:style>
  <w:style w:type="paragraph" w:styleId="Revision">
    <w:name w:val="Revision"/>
    <w:hidden/>
    <w:uiPriority w:val="99"/>
    <w:semiHidden/>
    <w:rsid w:val="00E140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spcc.org.uk/keeping-children-safe/online-safety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nspcc.org.uk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10" ma:contentTypeDescription="Create a new document." ma:contentTypeScope="" ma:versionID="8fa9f5d0335128803f6d9d9641fdc9f1">
  <xsd:schema xmlns:xsd="http://www.w3.org/2001/XMLSchema" xmlns:xs="http://www.w3.org/2001/XMLSchema" xmlns:p="http://schemas.microsoft.com/office/2006/metadata/properties" xmlns:ns2="9d031ff0-4dbb-48f4-aaf7-de6d814f06da" targetNamespace="http://schemas.microsoft.com/office/2006/metadata/properties" ma:root="true" ma:fieldsID="d031d9cc9d66c88fed7cd9cbff6be304" ns2:_="">
    <xsd:import namespace="9d031ff0-4dbb-48f4-aaf7-de6d814f06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8D5ABB-B1AA-4993-8AB5-12F2171E4F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DA056D-6644-4979-84D2-57CC82C2D0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E8029C-27D8-46DB-BDB7-42A076A2A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1ff0-4dbb-48f4-aaf7-de6d814f06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2C145D-481D-4FD8-8719-9CC2CA421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Coleman, Stephanie</cp:lastModifiedBy>
  <cp:revision>2</cp:revision>
  <dcterms:created xsi:type="dcterms:W3CDTF">2022-10-03T16:33:00Z</dcterms:created>
  <dcterms:modified xsi:type="dcterms:W3CDTF">2022-10-03T16:33:00Z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