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9F2" w:rsidRPr="009B1246" w:rsidRDefault="00581ED7" w:rsidP="001162B9">
      <w:pPr>
        <w:spacing w:line="276" w:lineRule="auto"/>
        <w:jc w:val="center"/>
        <w:rPr>
          <w:rFonts w:asciiTheme="minorHAnsi" w:hAnsiTheme="minorHAnsi" w:cstheme="minorHAnsi"/>
          <w:b/>
          <w:bCs/>
          <w:noProof/>
          <w:lang w:eastAsia="en-GB"/>
        </w:rPr>
      </w:pPr>
      <w:r>
        <w:rPr>
          <w:rFonts w:asciiTheme="minorHAnsi" w:hAnsiTheme="minorHAnsi" w:cstheme="minorHAnsi"/>
          <w:b/>
          <w:bCs/>
          <w:noProof/>
          <w:color w:val="FF0000"/>
          <w:lang w:eastAsia="en-GB"/>
        </w:rPr>
        <w:drawing>
          <wp:anchor distT="0" distB="0" distL="114300" distR="114300" simplePos="0" relativeHeight="251659264" behindDoc="1" locked="0" layoutInCell="1" allowOverlap="1" wp14:anchorId="157138BC" wp14:editId="339A4124">
            <wp:simplePos x="0" y="0"/>
            <wp:positionH relativeFrom="column">
              <wp:posOffset>-931545</wp:posOffset>
            </wp:positionH>
            <wp:positionV relativeFrom="paragraph">
              <wp:posOffset>-921385</wp:posOffset>
            </wp:positionV>
            <wp:extent cx="7776210" cy="5370830"/>
            <wp:effectExtent l="0" t="0" r="0" b="1270"/>
            <wp:wrapNone/>
            <wp:docPr id="10" name="Picture 10" descr="K:\Procurement\PROCUREMENT TEMPLATES\Photos\130827_JC_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Procurement\PROCUREMENT TEMPLATES\Photos\130827_JC_MG_11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6210" cy="537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142">
        <w:rPr>
          <w:rFonts w:asciiTheme="minorHAnsi" w:hAnsiTheme="minorHAnsi" w:cstheme="minorHAnsi"/>
          <w:b/>
          <w:bCs/>
          <w:noProof/>
          <w:lang w:eastAsia="en-GB"/>
        </w:rPr>
        <w:t xml:space="preserve"> </w:t>
      </w:r>
    </w:p>
    <w:p w:rsidR="0018394F" w:rsidRPr="009B1246" w:rsidRDefault="0018394F" w:rsidP="001162B9">
      <w:pPr>
        <w:spacing w:line="276" w:lineRule="auto"/>
        <w:jc w:val="center"/>
        <w:rPr>
          <w:rFonts w:asciiTheme="minorHAnsi" w:hAnsiTheme="minorHAnsi" w:cstheme="minorHAnsi"/>
          <w:b/>
          <w:bCs/>
          <w:noProof/>
          <w:lang w:eastAsia="en-GB"/>
        </w:rPr>
      </w:pPr>
    </w:p>
    <w:p w:rsidR="0018394F" w:rsidRPr="009B1246" w:rsidRDefault="0018394F" w:rsidP="001162B9">
      <w:pPr>
        <w:spacing w:line="276" w:lineRule="auto"/>
        <w:jc w:val="center"/>
        <w:rPr>
          <w:rFonts w:asciiTheme="minorHAnsi" w:hAnsiTheme="minorHAnsi" w:cstheme="minorHAnsi"/>
          <w:b/>
          <w:bCs/>
          <w:noProof/>
          <w:lang w:eastAsia="en-GB"/>
        </w:rPr>
      </w:pPr>
    </w:p>
    <w:p w:rsidR="0018394F" w:rsidRPr="009B1246" w:rsidRDefault="0018394F" w:rsidP="001162B9">
      <w:pPr>
        <w:spacing w:line="276" w:lineRule="auto"/>
        <w:jc w:val="center"/>
        <w:rPr>
          <w:rFonts w:asciiTheme="minorHAnsi" w:hAnsiTheme="minorHAnsi" w:cstheme="minorHAnsi"/>
          <w:b/>
          <w:bCs/>
          <w:noProof/>
          <w:lang w:eastAsia="en-GB"/>
        </w:rPr>
      </w:pPr>
    </w:p>
    <w:p w:rsidR="00D61F92" w:rsidRPr="009B1246" w:rsidRDefault="00D61F92" w:rsidP="001162B9">
      <w:pPr>
        <w:spacing w:line="276" w:lineRule="auto"/>
        <w:jc w:val="center"/>
        <w:rPr>
          <w:rFonts w:asciiTheme="minorHAnsi" w:hAnsiTheme="minorHAnsi" w:cstheme="minorHAnsi"/>
          <w:b/>
          <w:bCs/>
          <w:noProof/>
          <w:lang w:eastAsia="en-GB"/>
        </w:rPr>
      </w:pPr>
    </w:p>
    <w:p w:rsidR="001162B9" w:rsidRDefault="001162B9" w:rsidP="001162B9">
      <w:pPr>
        <w:spacing w:line="276" w:lineRule="auto"/>
        <w:jc w:val="center"/>
        <w:rPr>
          <w:rFonts w:asciiTheme="minorHAnsi" w:hAnsiTheme="minorHAnsi" w:cstheme="minorHAnsi"/>
          <w:b/>
          <w:bCs/>
          <w:sz w:val="12"/>
          <w:szCs w:val="32"/>
        </w:rPr>
      </w:pPr>
    </w:p>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1162B9" w:rsidP="001162B9"/>
    <w:p w:rsidR="001162B9" w:rsidRPr="001162B9" w:rsidRDefault="00FE3F34" w:rsidP="00FE3F34">
      <w:pPr>
        <w:tabs>
          <w:tab w:val="left" w:pos="2580"/>
        </w:tabs>
      </w:pPr>
      <w:r>
        <w:tab/>
      </w:r>
    </w:p>
    <w:p w:rsidR="001162B9" w:rsidRPr="001162B9" w:rsidRDefault="001162B9" w:rsidP="001162B9"/>
    <w:p w:rsidR="001162B9" w:rsidRPr="001162B9" w:rsidRDefault="001162B9" w:rsidP="001162B9"/>
    <w:p w:rsidR="001162B9" w:rsidRPr="001162B9" w:rsidRDefault="001162B9" w:rsidP="001162B9"/>
    <w:p w:rsidR="00FE3F34" w:rsidRPr="00C21E20" w:rsidRDefault="00FE3F34" w:rsidP="00FE3F34">
      <w:pPr>
        <w:spacing w:line="276" w:lineRule="auto"/>
        <w:jc w:val="center"/>
        <w:rPr>
          <w:rFonts w:asciiTheme="minorHAnsi" w:hAnsiTheme="minorHAnsi" w:cstheme="minorHAnsi"/>
          <w:b/>
          <w:bCs/>
          <w:sz w:val="12"/>
          <w:szCs w:val="32"/>
        </w:rPr>
      </w:pPr>
      <w:r>
        <w:tab/>
      </w:r>
      <w:r>
        <w:rPr>
          <w:rFonts w:ascii="NSPCC Headline" w:hAnsi="NSPCC Headline" w:cstheme="minorHAnsi"/>
          <w:b/>
          <w:bCs/>
          <w:noProof/>
          <w:sz w:val="40"/>
          <w:szCs w:val="32"/>
          <w:lang w:eastAsia="en-GB"/>
        </w:rPr>
        <w:drawing>
          <wp:anchor distT="0" distB="0" distL="114300" distR="114300" simplePos="0" relativeHeight="251669504" behindDoc="0" locked="0" layoutInCell="1" allowOverlap="1" wp14:anchorId="583BFBA2" wp14:editId="10315936">
            <wp:simplePos x="0" y="0"/>
            <wp:positionH relativeFrom="column">
              <wp:posOffset>2292350</wp:posOffset>
            </wp:positionH>
            <wp:positionV relativeFrom="page">
              <wp:posOffset>512445</wp:posOffset>
            </wp:positionV>
            <wp:extent cx="1465200" cy="360000"/>
            <wp:effectExtent l="0" t="0" r="1905" b="2540"/>
            <wp:wrapNone/>
            <wp:docPr id="16" name="Picture 16" descr="K:\Procurement\PROCUREMENT TEMPLATES\Photos\NSPCCLogo_White_For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curement\PROCUREMENT TEMPLATES\Photos\NSPCCLogo_White_ForOnl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52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E20">
        <w:rPr>
          <w:rFonts w:asciiTheme="minorHAnsi" w:hAnsiTheme="minorHAnsi" w:cstheme="minorHAnsi"/>
          <w:b/>
          <w:bCs/>
          <w:sz w:val="12"/>
          <w:szCs w:val="32"/>
        </w:rPr>
        <w:t xml:space="preserve">©2015 NSPCC. </w:t>
      </w:r>
      <w:proofErr w:type="gramStart"/>
      <w:r w:rsidRPr="00C21E20">
        <w:rPr>
          <w:rFonts w:asciiTheme="minorHAnsi" w:hAnsiTheme="minorHAnsi" w:cstheme="minorHAnsi"/>
          <w:b/>
          <w:bCs/>
          <w:sz w:val="12"/>
          <w:szCs w:val="32"/>
        </w:rPr>
        <w:t>Photography by Tom Hull.</w:t>
      </w:r>
      <w:proofErr w:type="gramEnd"/>
      <w:r w:rsidRPr="00C21E20">
        <w:rPr>
          <w:rFonts w:asciiTheme="minorHAnsi" w:hAnsiTheme="minorHAnsi" w:cstheme="minorHAnsi"/>
          <w:b/>
          <w:bCs/>
          <w:sz w:val="12"/>
          <w:szCs w:val="32"/>
        </w:rPr>
        <w:t xml:space="preserve"> The child pictured is a model. Registered charity England and Wales 216401 Scotland SC037717</w:t>
      </w:r>
    </w:p>
    <w:p w:rsidR="001162B9" w:rsidRPr="001162B9" w:rsidRDefault="001162B9" w:rsidP="00FE3F34">
      <w:pPr>
        <w:tabs>
          <w:tab w:val="left" w:pos="2430"/>
        </w:tabs>
      </w:pPr>
    </w:p>
    <w:p w:rsidR="001162B9" w:rsidRPr="001162B9" w:rsidRDefault="001162B9" w:rsidP="001162B9"/>
    <w:p w:rsidR="001162B9" w:rsidRPr="001162B9" w:rsidRDefault="001162B9" w:rsidP="001162B9"/>
    <w:p w:rsidR="000E4650" w:rsidRPr="009B1246" w:rsidRDefault="000F3E66" w:rsidP="000E4650">
      <w:pPr>
        <w:suppressAutoHyphens/>
        <w:spacing w:line="276" w:lineRule="auto"/>
        <w:jc w:val="center"/>
        <w:rPr>
          <w:rFonts w:asciiTheme="minorHAnsi" w:eastAsia="Times New Roman" w:hAnsiTheme="minorHAnsi" w:cstheme="minorHAnsi"/>
          <w:b/>
          <w:color w:val="000000" w:themeColor="text1"/>
          <w:sz w:val="28"/>
          <w:szCs w:val="32"/>
          <w:lang w:eastAsia="en-GB"/>
        </w:rPr>
      </w:pPr>
      <w:r w:rsidRPr="00D61F92">
        <w:rPr>
          <w:rFonts w:asciiTheme="minorHAnsi" w:eastAsia="Times New Roman" w:hAnsiTheme="minorHAnsi" w:cstheme="minorHAnsi"/>
          <w:b/>
          <w:bCs/>
          <w:sz w:val="44"/>
          <w:szCs w:val="48"/>
          <w:lang w:eastAsia="ar-SA"/>
        </w:rPr>
        <w:t>P</w:t>
      </w:r>
      <w:r w:rsidR="001167DB">
        <w:rPr>
          <w:rFonts w:asciiTheme="minorHAnsi" w:eastAsia="Times New Roman" w:hAnsiTheme="minorHAnsi" w:cstheme="minorHAnsi"/>
          <w:b/>
          <w:bCs/>
          <w:sz w:val="44"/>
          <w:szCs w:val="48"/>
          <w:lang w:eastAsia="ar-SA"/>
        </w:rPr>
        <w:t>roposal</w:t>
      </w:r>
      <w:r w:rsidR="00B2113A">
        <w:rPr>
          <w:rFonts w:asciiTheme="minorHAnsi" w:eastAsia="Times New Roman" w:hAnsiTheme="minorHAnsi" w:cstheme="minorHAnsi"/>
          <w:b/>
          <w:bCs/>
          <w:sz w:val="44"/>
          <w:szCs w:val="48"/>
          <w:lang w:eastAsia="ar-SA"/>
        </w:rPr>
        <w:t xml:space="preserve"> for a </w:t>
      </w:r>
      <w:r w:rsidR="001167DB">
        <w:rPr>
          <w:rFonts w:asciiTheme="minorHAnsi" w:eastAsia="Times New Roman" w:hAnsiTheme="minorHAnsi" w:cstheme="minorHAnsi"/>
          <w:b/>
          <w:bCs/>
          <w:sz w:val="44"/>
          <w:szCs w:val="48"/>
          <w:lang w:eastAsia="ar-SA"/>
        </w:rPr>
        <w:t>RAPID REVIEW</w:t>
      </w:r>
      <w:r w:rsidR="00B2113A">
        <w:rPr>
          <w:rFonts w:asciiTheme="minorHAnsi" w:eastAsia="Times New Roman" w:hAnsiTheme="minorHAnsi" w:cstheme="minorHAnsi"/>
          <w:b/>
          <w:bCs/>
          <w:sz w:val="44"/>
          <w:szCs w:val="48"/>
          <w:lang w:eastAsia="ar-SA"/>
        </w:rPr>
        <w:t xml:space="preserve"> on what works in preventing child abuse or neglect where adversity is present</w:t>
      </w:r>
    </w:p>
    <w:p w:rsidR="000E4650" w:rsidRPr="009B1246" w:rsidRDefault="000E4650" w:rsidP="000E4650">
      <w:pPr>
        <w:suppressAutoHyphens/>
        <w:spacing w:line="276" w:lineRule="auto"/>
        <w:jc w:val="center"/>
        <w:rPr>
          <w:rFonts w:asciiTheme="minorHAnsi" w:eastAsia="Times New Roman" w:hAnsiTheme="minorHAnsi" w:cstheme="minorHAnsi"/>
          <w:color w:val="000000" w:themeColor="text1"/>
          <w:sz w:val="28"/>
          <w:szCs w:val="32"/>
          <w:lang w:eastAsia="ar-SA"/>
        </w:rPr>
      </w:pPr>
    </w:p>
    <w:p w:rsidR="000E4650" w:rsidRPr="009B1246" w:rsidRDefault="007D2CF7" w:rsidP="000E4650">
      <w:pPr>
        <w:suppressAutoHyphens/>
        <w:spacing w:line="276" w:lineRule="auto"/>
        <w:jc w:val="center"/>
        <w:rPr>
          <w:rFonts w:asciiTheme="minorHAnsi" w:eastAsia="Times New Roman" w:hAnsiTheme="minorHAnsi" w:cstheme="minorHAnsi"/>
          <w:b/>
          <w:color w:val="000000" w:themeColor="text1"/>
          <w:sz w:val="44"/>
          <w:szCs w:val="44"/>
          <w:lang w:eastAsia="ar-SA"/>
        </w:rPr>
      </w:pPr>
      <w:r>
        <w:rPr>
          <w:rFonts w:asciiTheme="minorHAnsi" w:eastAsia="Times New Roman" w:hAnsiTheme="minorHAnsi" w:cstheme="minorHAnsi"/>
          <w:b/>
          <w:color w:val="000000" w:themeColor="text1"/>
          <w:sz w:val="44"/>
          <w:szCs w:val="44"/>
          <w:lang w:eastAsia="ar-SA"/>
        </w:rPr>
        <w:t>Octo</w:t>
      </w:r>
      <w:r w:rsidR="004A7271">
        <w:rPr>
          <w:rFonts w:asciiTheme="minorHAnsi" w:eastAsia="Times New Roman" w:hAnsiTheme="minorHAnsi" w:cstheme="minorHAnsi"/>
          <w:b/>
          <w:color w:val="000000" w:themeColor="text1"/>
          <w:sz w:val="44"/>
          <w:szCs w:val="44"/>
          <w:lang w:eastAsia="ar-SA"/>
        </w:rPr>
        <w:t>ber</w:t>
      </w:r>
      <w:r w:rsidR="000E4650" w:rsidRPr="009B1246">
        <w:rPr>
          <w:rFonts w:asciiTheme="minorHAnsi" w:eastAsia="Times New Roman" w:hAnsiTheme="minorHAnsi" w:cstheme="minorHAnsi"/>
          <w:b/>
          <w:color w:val="000000" w:themeColor="text1"/>
          <w:sz w:val="44"/>
          <w:szCs w:val="44"/>
          <w:lang w:eastAsia="ar-SA"/>
        </w:rPr>
        <w:t xml:space="preserve"> 2016</w:t>
      </w:r>
    </w:p>
    <w:p w:rsidR="00581ED7" w:rsidRDefault="00581ED7" w:rsidP="000E4650">
      <w:pPr>
        <w:suppressAutoHyphens/>
        <w:spacing w:line="276" w:lineRule="auto"/>
        <w:jc w:val="center"/>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br w:type="page"/>
      </w:r>
    </w:p>
    <w:sdt>
      <w:sdtPr>
        <w:rPr>
          <w:rFonts w:asciiTheme="minorHAnsi" w:eastAsia="Times New Roman" w:hAnsiTheme="minorHAnsi" w:cstheme="minorHAnsi"/>
          <w:szCs w:val="24"/>
          <w:lang w:eastAsia="ar-SA"/>
        </w:rPr>
        <w:id w:val="47034787"/>
        <w:docPartObj>
          <w:docPartGallery w:val="Table of Contents"/>
          <w:docPartUnique/>
        </w:docPartObj>
      </w:sdtPr>
      <w:sdtEndPr>
        <w:rPr>
          <w:b/>
          <w:noProof/>
          <w:sz w:val="24"/>
        </w:rPr>
      </w:sdtEndPr>
      <w:sdtContent>
        <w:p w:rsidR="000F3E66" w:rsidRDefault="000F3E66" w:rsidP="000F3E66">
          <w:pPr>
            <w:keepNext/>
            <w:keepLines/>
            <w:spacing w:before="480" w:line="276" w:lineRule="auto"/>
            <w:jc w:val="both"/>
            <w:rPr>
              <w:rFonts w:asciiTheme="minorHAnsi" w:eastAsiaTheme="majorEastAsia" w:hAnsiTheme="minorHAnsi" w:cstheme="minorHAnsi"/>
              <w:b/>
              <w:bCs/>
              <w:color w:val="00B050"/>
              <w:sz w:val="36"/>
              <w:szCs w:val="36"/>
              <w:lang w:val="en-US" w:eastAsia="ja-JP"/>
            </w:rPr>
          </w:pPr>
          <w:r w:rsidRPr="000F3E66">
            <w:rPr>
              <w:rFonts w:asciiTheme="minorHAnsi" w:eastAsiaTheme="majorEastAsia" w:hAnsiTheme="minorHAnsi" w:cstheme="minorHAnsi"/>
              <w:b/>
              <w:bCs/>
              <w:color w:val="00B050"/>
              <w:sz w:val="36"/>
              <w:szCs w:val="36"/>
              <w:lang w:val="en-US" w:eastAsia="ja-JP"/>
            </w:rPr>
            <w:t>Contents</w:t>
          </w:r>
        </w:p>
        <w:p w:rsidR="005614CC" w:rsidRPr="000441FC" w:rsidRDefault="000F3E66">
          <w:pPr>
            <w:pStyle w:val="TOC2"/>
            <w:rPr>
              <w:rFonts w:asciiTheme="minorHAnsi" w:eastAsiaTheme="minorEastAsia" w:hAnsiTheme="minorHAnsi" w:cstheme="minorHAnsi"/>
              <w:noProof/>
              <w:lang w:eastAsia="en-GB"/>
            </w:rPr>
          </w:pPr>
          <w:r w:rsidRPr="009D6DD6">
            <w:rPr>
              <w:rFonts w:asciiTheme="minorHAnsi" w:eastAsia="Times New Roman" w:hAnsiTheme="minorHAnsi" w:cstheme="minorHAnsi"/>
              <w:sz w:val="24"/>
              <w:szCs w:val="24"/>
              <w:lang w:eastAsia="ar-SA"/>
            </w:rPr>
            <w:fldChar w:fldCharType="begin"/>
          </w:r>
          <w:r w:rsidRPr="009D6DD6">
            <w:rPr>
              <w:rFonts w:asciiTheme="minorHAnsi" w:eastAsia="Times New Roman" w:hAnsiTheme="minorHAnsi" w:cstheme="minorHAnsi"/>
              <w:sz w:val="24"/>
              <w:szCs w:val="24"/>
              <w:lang w:eastAsia="ar-SA"/>
            </w:rPr>
            <w:instrText xml:space="preserve"> TOC \o "1-3" \h \z \u </w:instrText>
          </w:r>
          <w:r w:rsidRPr="009D6DD6">
            <w:rPr>
              <w:rFonts w:asciiTheme="minorHAnsi" w:eastAsia="Times New Roman" w:hAnsiTheme="minorHAnsi" w:cstheme="minorHAnsi"/>
              <w:sz w:val="24"/>
              <w:szCs w:val="24"/>
              <w:lang w:eastAsia="ar-SA"/>
            </w:rPr>
            <w:fldChar w:fldCharType="separate"/>
          </w:r>
          <w:hyperlink w:anchor="_Toc460856729" w:history="1">
            <w:r w:rsidR="005614CC" w:rsidRPr="000441FC">
              <w:rPr>
                <w:rStyle w:val="Hyperlink"/>
                <w:rFonts w:asciiTheme="minorHAnsi" w:eastAsiaTheme="majorEastAsia" w:hAnsiTheme="minorHAnsi" w:cstheme="minorHAnsi"/>
                <w:bCs/>
                <w:noProof/>
                <w:color w:val="auto"/>
              </w:rPr>
              <w:t>1.</w:t>
            </w:r>
            <w:r w:rsidR="005614CC" w:rsidRPr="000441FC">
              <w:rPr>
                <w:rFonts w:asciiTheme="minorHAnsi" w:eastAsiaTheme="minorEastAsia" w:hAnsiTheme="minorHAnsi" w:cstheme="minorHAnsi"/>
                <w:noProof/>
                <w:lang w:eastAsia="en-GB"/>
              </w:rPr>
              <w:tab/>
            </w:r>
            <w:r w:rsidR="005614CC" w:rsidRPr="000441FC">
              <w:rPr>
                <w:rStyle w:val="Hyperlink"/>
                <w:rFonts w:asciiTheme="minorHAnsi" w:eastAsiaTheme="majorEastAsia" w:hAnsiTheme="minorHAnsi" w:cstheme="minorHAnsi"/>
                <w:bCs/>
                <w:noProof/>
                <w:color w:val="auto"/>
              </w:rPr>
              <w:t>Introduction</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_Toc460856729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3</w:t>
            </w:r>
            <w:r w:rsidR="005614CC" w:rsidRPr="000441FC">
              <w:rPr>
                <w:rFonts w:asciiTheme="minorHAnsi" w:hAnsiTheme="minorHAnsi" w:cstheme="minorHAnsi"/>
                <w:noProof/>
                <w:webHidden/>
              </w:rPr>
              <w:fldChar w:fldCharType="end"/>
            </w:r>
          </w:hyperlink>
        </w:p>
        <w:p w:rsidR="005614CC" w:rsidRPr="000441FC" w:rsidRDefault="00497FD4">
          <w:pPr>
            <w:pStyle w:val="TOC2"/>
            <w:rPr>
              <w:rFonts w:asciiTheme="minorHAnsi" w:eastAsiaTheme="minorEastAsia" w:hAnsiTheme="minorHAnsi" w:cstheme="minorHAnsi"/>
              <w:noProof/>
              <w:lang w:eastAsia="en-GB"/>
            </w:rPr>
          </w:pPr>
          <w:hyperlink w:anchor="_Toc460856730" w:history="1">
            <w:r w:rsidR="005614CC" w:rsidRPr="000441FC">
              <w:rPr>
                <w:rStyle w:val="Hyperlink"/>
                <w:rFonts w:asciiTheme="minorHAnsi" w:eastAsia="Times New Roman" w:hAnsiTheme="minorHAnsi" w:cstheme="minorHAnsi"/>
                <w:noProof/>
                <w:color w:val="auto"/>
              </w:rPr>
              <w:t>2.</w:t>
            </w:r>
            <w:r w:rsidR="005614CC" w:rsidRPr="000441FC">
              <w:rPr>
                <w:rFonts w:asciiTheme="minorHAnsi" w:eastAsiaTheme="minorEastAsia" w:hAnsiTheme="minorHAnsi" w:cstheme="minorHAnsi"/>
                <w:noProof/>
                <w:lang w:eastAsia="en-GB"/>
              </w:rPr>
              <w:tab/>
            </w:r>
            <w:r w:rsidR="005614CC" w:rsidRPr="000441FC">
              <w:rPr>
                <w:rStyle w:val="Hyperlink"/>
                <w:rFonts w:asciiTheme="minorHAnsi" w:hAnsiTheme="minorHAnsi" w:cstheme="minorHAnsi"/>
                <w:noProof/>
                <w:color w:val="auto"/>
              </w:rPr>
              <w:t xml:space="preserve">The </w:t>
            </w:r>
            <w:r w:rsidR="005614CC" w:rsidRPr="000441FC">
              <w:rPr>
                <w:rStyle w:val="Hyperlink"/>
                <w:rFonts w:asciiTheme="minorHAnsi" w:eastAsia="Times New Roman" w:hAnsiTheme="minorHAnsi" w:cstheme="minorHAnsi"/>
                <w:noProof/>
                <w:color w:val="auto"/>
              </w:rPr>
              <w:t>Questions to be addressed</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_Toc460856730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4</w:t>
            </w:r>
            <w:r w:rsidR="005614CC" w:rsidRPr="000441FC">
              <w:rPr>
                <w:rFonts w:asciiTheme="minorHAnsi" w:hAnsiTheme="minorHAnsi" w:cstheme="minorHAnsi"/>
                <w:noProof/>
                <w:webHidden/>
              </w:rPr>
              <w:fldChar w:fldCharType="end"/>
            </w:r>
          </w:hyperlink>
        </w:p>
        <w:p w:rsidR="005614CC" w:rsidRPr="000441FC" w:rsidRDefault="00497FD4">
          <w:pPr>
            <w:pStyle w:val="TOC2"/>
            <w:rPr>
              <w:rFonts w:asciiTheme="minorHAnsi" w:eastAsiaTheme="minorEastAsia" w:hAnsiTheme="minorHAnsi" w:cstheme="minorHAnsi"/>
              <w:noProof/>
              <w:lang w:eastAsia="en-GB"/>
            </w:rPr>
          </w:pPr>
          <w:hyperlink w:anchor="_Toc460856733" w:history="1">
            <w:r w:rsidR="005614CC" w:rsidRPr="000441FC">
              <w:rPr>
                <w:rStyle w:val="Hyperlink"/>
                <w:rFonts w:asciiTheme="minorHAnsi" w:hAnsiTheme="minorHAnsi" w:cstheme="minorHAnsi"/>
                <w:noProof/>
                <w:color w:val="auto"/>
              </w:rPr>
              <w:t>3.</w:t>
            </w:r>
            <w:r w:rsidR="005614CC" w:rsidRPr="000441FC">
              <w:rPr>
                <w:rFonts w:asciiTheme="minorHAnsi" w:eastAsiaTheme="minorEastAsia" w:hAnsiTheme="minorHAnsi" w:cstheme="minorHAnsi"/>
                <w:noProof/>
                <w:lang w:eastAsia="en-GB"/>
              </w:rPr>
              <w:tab/>
            </w:r>
            <w:r w:rsidR="005614CC" w:rsidRPr="000441FC">
              <w:rPr>
                <w:rStyle w:val="Hyperlink"/>
                <w:rFonts w:asciiTheme="minorHAnsi" w:hAnsiTheme="minorHAnsi" w:cstheme="minorHAnsi"/>
                <w:noProof/>
                <w:color w:val="auto"/>
              </w:rPr>
              <w:t>About the NSPCC Knowledge and Information Services</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_Toc460856733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6</w:t>
            </w:r>
            <w:r w:rsidR="005614CC" w:rsidRPr="000441FC">
              <w:rPr>
                <w:rFonts w:asciiTheme="minorHAnsi" w:hAnsiTheme="minorHAnsi" w:cstheme="minorHAnsi"/>
                <w:noProof/>
                <w:webHidden/>
              </w:rPr>
              <w:fldChar w:fldCharType="end"/>
            </w:r>
          </w:hyperlink>
        </w:p>
        <w:p w:rsidR="005614CC" w:rsidRPr="000441FC" w:rsidRDefault="00497FD4">
          <w:pPr>
            <w:pStyle w:val="TOC2"/>
            <w:rPr>
              <w:rFonts w:asciiTheme="minorHAnsi" w:eastAsiaTheme="minorEastAsia" w:hAnsiTheme="minorHAnsi" w:cstheme="minorHAnsi"/>
              <w:noProof/>
              <w:lang w:eastAsia="en-GB"/>
            </w:rPr>
          </w:pPr>
          <w:hyperlink w:anchor="_Toc460856734" w:history="1">
            <w:r w:rsidR="005614CC" w:rsidRPr="000441FC">
              <w:rPr>
                <w:rStyle w:val="Hyperlink"/>
                <w:rFonts w:asciiTheme="minorHAnsi" w:hAnsiTheme="minorHAnsi" w:cstheme="minorHAnsi"/>
                <w:noProof/>
                <w:color w:val="auto"/>
              </w:rPr>
              <w:t>4.</w:t>
            </w:r>
            <w:r w:rsidR="005614CC" w:rsidRPr="000441FC">
              <w:rPr>
                <w:rFonts w:asciiTheme="minorHAnsi" w:eastAsiaTheme="minorEastAsia" w:hAnsiTheme="minorHAnsi" w:cstheme="minorHAnsi"/>
                <w:noProof/>
                <w:lang w:eastAsia="en-GB"/>
              </w:rPr>
              <w:tab/>
            </w:r>
            <w:r w:rsidR="005614CC" w:rsidRPr="000441FC">
              <w:rPr>
                <w:rStyle w:val="Hyperlink"/>
                <w:rFonts w:asciiTheme="minorHAnsi" w:hAnsiTheme="minorHAnsi" w:cstheme="minorHAnsi"/>
                <w:noProof/>
                <w:color w:val="auto"/>
              </w:rPr>
              <w:t>Your Response</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_Toc460856734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7</w:t>
            </w:r>
            <w:r w:rsidR="005614CC" w:rsidRPr="000441FC">
              <w:rPr>
                <w:rFonts w:asciiTheme="minorHAnsi" w:hAnsiTheme="minorHAnsi" w:cstheme="minorHAnsi"/>
                <w:noProof/>
                <w:webHidden/>
              </w:rPr>
              <w:fldChar w:fldCharType="end"/>
            </w:r>
          </w:hyperlink>
        </w:p>
        <w:p w:rsidR="005614CC" w:rsidRPr="000441FC" w:rsidRDefault="00497FD4">
          <w:pPr>
            <w:pStyle w:val="TOC2"/>
            <w:rPr>
              <w:rFonts w:asciiTheme="minorHAnsi" w:eastAsiaTheme="minorEastAsia" w:hAnsiTheme="minorHAnsi" w:cstheme="minorHAnsi"/>
              <w:noProof/>
              <w:lang w:eastAsia="en-GB"/>
            </w:rPr>
          </w:pPr>
          <w:hyperlink w:anchor="_Toc460856735" w:history="1">
            <w:r w:rsidR="005614CC" w:rsidRPr="000441FC">
              <w:rPr>
                <w:rStyle w:val="Hyperlink"/>
                <w:rFonts w:asciiTheme="minorHAnsi" w:hAnsiTheme="minorHAnsi" w:cstheme="minorHAnsi"/>
                <w:noProof/>
                <w:color w:val="auto"/>
              </w:rPr>
              <w:t>5.</w:t>
            </w:r>
            <w:r w:rsidR="005614CC" w:rsidRPr="000441FC">
              <w:rPr>
                <w:rFonts w:asciiTheme="minorHAnsi" w:eastAsiaTheme="minorEastAsia" w:hAnsiTheme="minorHAnsi" w:cstheme="minorHAnsi"/>
                <w:noProof/>
                <w:lang w:eastAsia="en-GB"/>
              </w:rPr>
              <w:tab/>
            </w:r>
            <w:r w:rsidR="005614CC" w:rsidRPr="000441FC">
              <w:rPr>
                <w:rStyle w:val="Hyperlink"/>
                <w:rFonts w:asciiTheme="minorHAnsi" w:hAnsiTheme="minorHAnsi" w:cstheme="minorHAnsi"/>
                <w:noProof/>
                <w:color w:val="auto"/>
              </w:rPr>
              <w:t>Application Evaluation Process</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_Toc460856735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10</w:t>
            </w:r>
            <w:r w:rsidR="005614CC" w:rsidRPr="000441FC">
              <w:rPr>
                <w:rFonts w:asciiTheme="minorHAnsi" w:hAnsiTheme="minorHAnsi" w:cstheme="minorHAnsi"/>
                <w:noProof/>
                <w:webHidden/>
              </w:rPr>
              <w:fldChar w:fldCharType="end"/>
            </w:r>
          </w:hyperlink>
        </w:p>
        <w:p w:rsidR="005614CC" w:rsidRPr="0000131C" w:rsidRDefault="00497FD4">
          <w:pPr>
            <w:pStyle w:val="TOC1"/>
            <w:rPr>
              <w:rFonts w:asciiTheme="minorHAnsi" w:eastAsiaTheme="minorEastAsia" w:hAnsiTheme="minorHAnsi" w:cstheme="minorHAnsi"/>
              <w:noProof/>
              <w:lang w:eastAsia="en-GB"/>
            </w:rPr>
          </w:pPr>
          <w:hyperlink w:anchor="_Toc460856736" w:history="1">
            <w:r w:rsidR="005614CC" w:rsidRPr="000441FC">
              <w:rPr>
                <w:rStyle w:val="Hyperlink"/>
                <w:rFonts w:asciiTheme="minorHAnsi" w:eastAsiaTheme="majorEastAsia" w:hAnsiTheme="minorHAnsi" w:cstheme="minorHAnsi"/>
                <w:noProof/>
                <w:color w:val="auto"/>
              </w:rPr>
              <w:t>Appendix A - Business Questionnaire</w:t>
            </w:r>
            <w:r w:rsidR="005614CC" w:rsidRPr="000441FC">
              <w:rPr>
                <w:rFonts w:asciiTheme="minorHAnsi" w:hAnsiTheme="minorHAnsi" w:cstheme="minorHAnsi"/>
                <w:noProof/>
                <w:webHidden/>
              </w:rPr>
              <w:tab/>
            </w:r>
            <w:r w:rsidR="005614CC" w:rsidRPr="000441FC">
              <w:rPr>
                <w:rFonts w:asciiTheme="minorHAnsi" w:hAnsiTheme="minorHAnsi" w:cstheme="minorHAnsi"/>
                <w:noProof/>
                <w:webHidden/>
              </w:rPr>
              <w:fldChar w:fldCharType="begin"/>
            </w:r>
            <w:r w:rsidR="005614CC" w:rsidRPr="000441FC">
              <w:rPr>
                <w:rFonts w:asciiTheme="minorHAnsi" w:hAnsiTheme="minorHAnsi" w:cstheme="minorHAnsi"/>
                <w:noProof/>
                <w:webHidden/>
              </w:rPr>
              <w:instrText xml:space="preserve"> PAGEREF _Toc460856736 \h </w:instrText>
            </w:r>
            <w:r w:rsidR="005614CC" w:rsidRPr="000441FC">
              <w:rPr>
                <w:rFonts w:asciiTheme="minorHAnsi" w:hAnsiTheme="minorHAnsi" w:cstheme="minorHAnsi"/>
                <w:noProof/>
                <w:webHidden/>
              </w:rPr>
            </w:r>
            <w:r w:rsidR="005614CC" w:rsidRPr="000441FC">
              <w:rPr>
                <w:rFonts w:asciiTheme="minorHAnsi" w:hAnsiTheme="minorHAnsi" w:cstheme="minorHAnsi"/>
                <w:noProof/>
                <w:webHidden/>
              </w:rPr>
              <w:fldChar w:fldCharType="separate"/>
            </w:r>
            <w:r w:rsidR="00E43D4E">
              <w:rPr>
                <w:rFonts w:asciiTheme="minorHAnsi" w:hAnsiTheme="minorHAnsi" w:cstheme="minorHAnsi"/>
                <w:noProof/>
                <w:webHidden/>
              </w:rPr>
              <w:t>13</w:t>
            </w:r>
            <w:r w:rsidR="005614CC" w:rsidRPr="000441FC">
              <w:rPr>
                <w:rFonts w:asciiTheme="minorHAnsi" w:hAnsiTheme="minorHAnsi" w:cstheme="minorHAnsi"/>
                <w:noProof/>
                <w:webHidden/>
              </w:rPr>
              <w:fldChar w:fldCharType="end"/>
            </w:r>
          </w:hyperlink>
        </w:p>
        <w:p w:rsidR="005614CC" w:rsidRPr="0000131C" w:rsidRDefault="00497FD4">
          <w:pPr>
            <w:pStyle w:val="TOC1"/>
            <w:rPr>
              <w:rFonts w:asciiTheme="minorHAnsi" w:eastAsiaTheme="minorEastAsia" w:hAnsiTheme="minorHAnsi" w:cstheme="minorHAnsi"/>
              <w:noProof/>
              <w:lang w:eastAsia="en-GB"/>
            </w:rPr>
          </w:pPr>
          <w:hyperlink w:anchor="_Toc460856737" w:history="1">
            <w:r w:rsidR="005614CC" w:rsidRPr="000441FC">
              <w:rPr>
                <w:rStyle w:val="Hyperlink"/>
                <w:rFonts w:asciiTheme="minorHAnsi" w:eastAsiaTheme="majorEastAsia" w:hAnsiTheme="minorHAnsi" w:cstheme="minorHAnsi"/>
                <w:bCs/>
                <w:noProof/>
                <w:color w:val="auto"/>
              </w:rPr>
              <w:t>Appendix B – Rate &amp; Task Card Matrix</w:t>
            </w:r>
            <w:r w:rsidR="005614CC" w:rsidRPr="0000131C">
              <w:rPr>
                <w:rFonts w:asciiTheme="minorHAnsi" w:hAnsiTheme="minorHAnsi" w:cstheme="minorHAnsi"/>
                <w:noProof/>
                <w:webHidden/>
              </w:rPr>
              <w:tab/>
            </w:r>
            <w:r w:rsidR="005614CC" w:rsidRPr="0000131C">
              <w:rPr>
                <w:rFonts w:asciiTheme="minorHAnsi" w:hAnsiTheme="minorHAnsi" w:cstheme="minorHAnsi"/>
                <w:noProof/>
                <w:webHidden/>
              </w:rPr>
              <w:fldChar w:fldCharType="begin"/>
            </w:r>
            <w:r w:rsidR="005614CC" w:rsidRPr="0000131C">
              <w:rPr>
                <w:rFonts w:asciiTheme="minorHAnsi" w:hAnsiTheme="minorHAnsi" w:cstheme="minorHAnsi"/>
                <w:noProof/>
                <w:webHidden/>
              </w:rPr>
              <w:instrText xml:space="preserve"> PAGEREF _Toc460856737 \h </w:instrText>
            </w:r>
            <w:r w:rsidR="005614CC" w:rsidRPr="0000131C">
              <w:rPr>
                <w:rFonts w:asciiTheme="minorHAnsi" w:hAnsiTheme="minorHAnsi" w:cstheme="minorHAnsi"/>
                <w:noProof/>
                <w:webHidden/>
              </w:rPr>
            </w:r>
            <w:r w:rsidR="005614CC" w:rsidRPr="0000131C">
              <w:rPr>
                <w:rFonts w:asciiTheme="minorHAnsi" w:hAnsiTheme="minorHAnsi" w:cstheme="minorHAnsi"/>
                <w:noProof/>
                <w:webHidden/>
              </w:rPr>
              <w:fldChar w:fldCharType="separate"/>
            </w:r>
            <w:r w:rsidR="00E43D4E">
              <w:rPr>
                <w:rFonts w:asciiTheme="minorHAnsi" w:hAnsiTheme="minorHAnsi" w:cstheme="minorHAnsi"/>
                <w:noProof/>
                <w:webHidden/>
              </w:rPr>
              <w:t>19</w:t>
            </w:r>
            <w:r w:rsidR="005614CC" w:rsidRPr="0000131C">
              <w:rPr>
                <w:rFonts w:asciiTheme="minorHAnsi" w:hAnsiTheme="minorHAnsi" w:cstheme="minorHAnsi"/>
                <w:noProof/>
                <w:webHidden/>
              </w:rPr>
              <w:fldChar w:fldCharType="end"/>
            </w:r>
          </w:hyperlink>
        </w:p>
        <w:p w:rsidR="005614CC" w:rsidRPr="0015332D" w:rsidRDefault="00497FD4">
          <w:pPr>
            <w:pStyle w:val="TOC1"/>
            <w:rPr>
              <w:rFonts w:asciiTheme="minorHAnsi" w:eastAsiaTheme="minorEastAsia" w:hAnsiTheme="minorHAnsi" w:cstheme="minorHAnsi"/>
              <w:noProof/>
              <w:lang w:eastAsia="en-GB"/>
            </w:rPr>
          </w:pPr>
          <w:hyperlink w:anchor="_Toc460856738" w:history="1">
            <w:r w:rsidR="005614CC" w:rsidRPr="000441FC">
              <w:rPr>
                <w:rStyle w:val="Hyperlink"/>
                <w:rFonts w:asciiTheme="minorHAnsi" w:eastAsiaTheme="majorEastAsia" w:hAnsiTheme="minorHAnsi" w:cstheme="minorHAnsi"/>
                <w:bCs/>
                <w:noProof/>
                <w:color w:val="auto"/>
                <w:kern w:val="32"/>
              </w:rPr>
              <w:t>Appendix C – Draft Contract</w:t>
            </w:r>
            <w:r w:rsidR="005614CC" w:rsidRPr="0000131C">
              <w:rPr>
                <w:rFonts w:asciiTheme="minorHAnsi" w:hAnsiTheme="minorHAnsi" w:cstheme="minorHAnsi"/>
                <w:noProof/>
                <w:webHidden/>
              </w:rPr>
              <w:tab/>
            </w:r>
            <w:r w:rsidR="005614CC" w:rsidRPr="0000131C">
              <w:rPr>
                <w:rFonts w:asciiTheme="minorHAnsi" w:hAnsiTheme="minorHAnsi" w:cstheme="minorHAnsi"/>
                <w:noProof/>
                <w:webHidden/>
              </w:rPr>
              <w:fldChar w:fldCharType="begin"/>
            </w:r>
            <w:r w:rsidR="005614CC" w:rsidRPr="0000131C">
              <w:rPr>
                <w:rFonts w:asciiTheme="minorHAnsi" w:hAnsiTheme="minorHAnsi" w:cstheme="minorHAnsi"/>
                <w:noProof/>
                <w:webHidden/>
              </w:rPr>
              <w:instrText xml:space="preserve"> PAGEREF _Toc460856738 \h </w:instrText>
            </w:r>
            <w:r w:rsidR="005614CC" w:rsidRPr="0000131C">
              <w:rPr>
                <w:rFonts w:asciiTheme="minorHAnsi" w:hAnsiTheme="minorHAnsi" w:cstheme="minorHAnsi"/>
                <w:noProof/>
                <w:webHidden/>
              </w:rPr>
            </w:r>
            <w:r w:rsidR="005614CC" w:rsidRPr="0000131C">
              <w:rPr>
                <w:rFonts w:asciiTheme="minorHAnsi" w:hAnsiTheme="minorHAnsi" w:cstheme="minorHAnsi"/>
                <w:noProof/>
                <w:webHidden/>
              </w:rPr>
              <w:fldChar w:fldCharType="separate"/>
            </w:r>
            <w:r w:rsidR="00E43D4E">
              <w:rPr>
                <w:rFonts w:asciiTheme="minorHAnsi" w:hAnsiTheme="minorHAnsi" w:cstheme="minorHAnsi"/>
                <w:noProof/>
                <w:webHidden/>
              </w:rPr>
              <w:t>22</w:t>
            </w:r>
            <w:r w:rsidR="005614CC" w:rsidRPr="0000131C">
              <w:rPr>
                <w:rFonts w:asciiTheme="minorHAnsi" w:hAnsiTheme="minorHAnsi" w:cstheme="minorHAnsi"/>
                <w:noProof/>
                <w:webHidden/>
              </w:rPr>
              <w:fldChar w:fldCharType="end"/>
            </w:r>
          </w:hyperlink>
        </w:p>
        <w:p w:rsidR="005614CC" w:rsidRPr="0015332D" w:rsidRDefault="00497FD4">
          <w:pPr>
            <w:pStyle w:val="TOC2"/>
            <w:rPr>
              <w:rFonts w:asciiTheme="minorHAnsi" w:eastAsiaTheme="minorEastAsia" w:hAnsiTheme="minorHAnsi" w:cstheme="minorHAnsi"/>
              <w:noProof/>
              <w:lang w:eastAsia="en-GB"/>
            </w:rPr>
          </w:pPr>
          <w:hyperlink w:anchor="_Toc460856739" w:history="1">
            <w:r w:rsidR="005614CC" w:rsidRPr="001B5B9B">
              <w:rPr>
                <w:rStyle w:val="Hyperlink"/>
                <w:rFonts w:asciiTheme="minorHAnsi" w:hAnsiTheme="minorHAnsi" w:cstheme="minorHAnsi"/>
                <w:noProof/>
              </w:rPr>
              <w:t>Appendix D - Working with NSPCC Knowledge and Information Services</w:t>
            </w:r>
            <w:r w:rsidR="005614CC" w:rsidRPr="001B5B9B">
              <w:rPr>
                <w:rFonts w:asciiTheme="minorHAnsi" w:hAnsiTheme="minorHAnsi" w:cstheme="minorHAnsi"/>
                <w:noProof/>
                <w:webHidden/>
              </w:rPr>
              <w:tab/>
            </w:r>
            <w:r w:rsidR="005614CC" w:rsidRPr="001B5B9B">
              <w:rPr>
                <w:rFonts w:asciiTheme="minorHAnsi" w:hAnsiTheme="minorHAnsi" w:cstheme="minorHAnsi"/>
                <w:noProof/>
                <w:webHidden/>
              </w:rPr>
              <w:fldChar w:fldCharType="begin"/>
            </w:r>
            <w:r w:rsidR="005614CC" w:rsidRPr="001B5B9B">
              <w:rPr>
                <w:rFonts w:asciiTheme="minorHAnsi" w:hAnsiTheme="minorHAnsi" w:cstheme="minorHAnsi"/>
                <w:noProof/>
                <w:webHidden/>
              </w:rPr>
              <w:instrText xml:space="preserve"> PAGEREF _Toc460856739 \h </w:instrText>
            </w:r>
            <w:r w:rsidR="005614CC" w:rsidRPr="001B5B9B">
              <w:rPr>
                <w:rFonts w:asciiTheme="minorHAnsi" w:hAnsiTheme="minorHAnsi" w:cstheme="minorHAnsi"/>
                <w:noProof/>
                <w:webHidden/>
              </w:rPr>
            </w:r>
            <w:r w:rsidR="005614CC" w:rsidRPr="001B5B9B">
              <w:rPr>
                <w:rFonts w:asciiTheme="minorHAnsi" w:hAnsiTheme="minorHAnsi" w:cstheme="minorHAnsi"/>
                <w:noProof/>
                <w:webHidden/>
              </w:rPr>
              <w:fldChar w:fldCharType="separate"/>
            </w:r>
            <w:r w:rsidR="00E43D4E">
              <w:rPr>
                <w:rFonts w:asciiTheme="minorHAnsi" w:hAnsiTheme="minorHAnsi" w:cstheme="minorHAnsi"/>
                <w:noProof/>
                <w:webHidden/>
              </w:rPr>
              <w:t>71</w:t>
            </w:r>
            <w:r w:rsidR="005614CC" w:rsidRPr="001B5B9B">
              <w:rPr>
                <w:rFonts w:asciiTheme="minorHAnsi" w:hAnsiTheme="minorHAnsi" w:cstheme="minorHAnsi"/>
                <w:noProof/>
                <w:webHidden/>
              </w:rPr>
              <w:fldChar w:fldCharType="end"/>
            </w:r>
          </w:hyperlink>
        </w:p>
        <w:p w:rsidR="005614CC" w:rsidRPr="0015332D" w:rsidRDefault="00497FD4">
          <w:pPr>
            <w:pStyle w:val="TOC1"/>
            <w:rPr>
              <w:rFonts w:asciiTheme="minorHAnsi" w:eastAsiaTheme="minorEastAsia" w:hAnsiTheme="minorHAnsi" w:cstheme="minorHAnsi"/>
              <w:noProof/>
              <w:lang w:eastAsia="en-GB"/>
            </w:rPr>
          </w:pPr>
          <w:hyperlink w:anchor="_Toc460856740" w:history="1">
            <w:r w:rsidR="005614CC" w:rsidRPr="001B5B9B">
              <w:rPr>
                <w:rStyle w:val="Hyperlink"/>
                <w:rFonts w:asciiTheme="minorHAnsi" w:eastAsiaTheme="majorEastAsia" w:hAnsiTheme="minorHAnsi" w:cstheme="minorHAnsi"/>
                <w:bCs/>
                <w:noProof/>
                <w:kern w:val="32"/>
              </w:rPr>
              <w:t>Appendix E - Additional Information</w:t>
            </w:r>
            <w:r w:rsidR="005614CC" w:rsidRPr="001B5B9B">
              <w:rPr>
                <w:rFonts w:asciiTheme="minorHAnsi" w:hAnsiTheme="minorHAnsi" w:cstheme="minorHAnsi"/>
                <w:noProof/>
                <w:webHidden/>
              </w:rPr>
              <w:tab/>
            </w:r>
            <w:r w:rsidR="005614CC" w:rsidRPr="001B5B9B">
              <w:rPr>
                <w:rFonts w:asciiTheme="minorHAnsi" w:hAnsiTheme="minorHAnsi" w:cstheme="minorHAnsi"/>
                <w:noProof/>
                <w:webHidden/>
              </w:rPr>
              <w:fldChar w:fldCharType="begin"/>
            </w:r>
            <w:r w:rsidR="005614CC" w:rsidRPr="001B5B9B">
              <w:rPr>
                <w:rFonts w:asciiTheme="minorHAnsi" w:hAnsiTheme="minorHAnsi" w:cstheme="minorHAnsi"/>
                <w:noProof/>
                <w:webHidden/>
              </w:rPr>
              <w:instrText xml:space="preserve"> PAGEREF _Toc460856740 \h </w:instrText>
            </w:r>
            <w:r w:rsidR="005614CC" w:rsidRPr="001B5B9B">
              <w:rPr>
                <w:rFonts w:asciiTheme="minorHAnsi" w:hAnsiTheme="minorHAnsi" w:cstheme="minorHAnsi"/>
                <w:noProof/>
                <w:webHidden/>
              </w:rPr>
            </w:r>
            <w:r w:rsidR="005614CC" w:rsidRPr="001B5B9B">
              <w:rPr>
                <w:rFonts w:asciiTheme="minorHAnsi" w:hAnsiTheme="minorHAnsi" w:cstheme="minorHAnsi"/>
                <w:noProof/>
                <w:webHidden/>
              </w:rPr>
              <w:fldChar w:fldCharType="separate"/>
            </w:r>
            <w:r w:rsidR="00E43D4E">
              <w:rPr>
                <w:rFonts w:asciiTheme="minorHAnsi" w:hAnsiTheme="minorHAnsi" w:cstheme="minorHAnsi"/>
                <w:noProof/>
                <w:webHidden/>
              </w:rPr>
              <w:t>73</w:t>
            </w:r>
            <w:r w:rsidR="005614CC" w:rsidRPr="001B5B9B">
              <w:rPr>
                <w:rFonts w:asciiTheme="minorHAnsi" w:hAnsiTheme="minorHAnsi" w:cstheme="minorHAnsi"/>
                <w:noProof/>
                <w:webHidden/>
              </w:rPr>
              <w:fldChar w:fldCharType="end"/>
            </w:r>
          </w:hyperlink>
        </w:p>
        <w:p w:rsidR="002A32A9" w:rsidRDefault="000F3E66" w:rsidP="00836C2F">
          <w:pPr>
            <w:tabs>
              <w:tab w:val="right" w:leader="dot" w:pos="9214"/>
            </w:tabs>
            <w:suppressAutoHyphens/>
            <w:spacing w:line="276" w:lineRule="auto"/>
            <w:jc w:val="both"/>
            <w:rPr>
              <w:rFonts w:asciiTheme="minorHAnsi" w:eastAsia="Times New Roman" w:hAnsiTheme="minorHAnsi" w:cstheme="minorHAnsi"/>
              <w:sz w:val="28"/>
              <w:szCs w:val="28"/>
              <w:lang w:eastAsia="ar-SA"/>
            </w:rPr>
          </w:pPr>
          <w:r w:rsidRPr="009D6DD6">
            <w:rPr>
              <w:rFonts w:asciiTheme="minorHAnsi" w:eastAsia="Times New Roman" w:hAnsiTheme="minorHAnsi" w:cstheme="minorHAnsi"/>
              <w:bCs/>
              <w:noProof/>
              <w:sz w:val="24"/>
              <w:szCs w:val="24"/>
              <w:lang w:eastAsia="ar-SA"/>
            </w:rPr>
            <w:fldChar w:fldCharType="end"/>
          </w:r>
        </w:p>
      </w:sdtContent>
    </w:sdt>
    <w:p w:rsidR="002A32A9" w:rsidRDefault="002A32A9" w:rsidP="002A32A9">
      <w:pPr>
        <w:rPr>
          <w:rFonts w:asciiTheme="minorHAnsi" w:eastAsia="Times New Roman" w:hAnsiTheme="minorHAnsi" w:cstheme="minorHAnsi"/>
          <w:sz w:val="28"/>
          <w:szCs w:val="28"/>
          <w:lang w:eastAsia="ar-SA"/>
        </w:rPr>
      </w:pPr>
    </w:p>
    <w:p w:rsidR="000F3E66" w:rsidRDefault="000F3E66" w:rsidP="002A32A9">
      <w:pPr>
        <w:tabs>
          <w:tab w:val="left" w:pos="5459"/>
        </w:tabs>
        <w:jc w:val="center"/>
        <w:rPr>
          <w:rFonts w:asciiTheme="minorHAnsi" w:eastAsia="Times New Roman" w:hAnsiTheme="minorHAnsi" w:cstheme="minorHAnsi"/>
          <w:szCs w:val="24"/>
          <w:lang w:eastAsia="ar-SA"/>
        </w:rPr>
      </w:pPr>
      <w:r w:rsidRPr="000F3E66">
        <w:rPr>
          <w:rFonts w:asciiTheme="minorHAnsi" w:hAnsiTheme="minorHAnsi" w:cstheme="minorHAnsi"/>
          <w:noProof/>
          <w:kern w:val="32"/>
          <w:lang w:eastAsia="en-GB"/>
        </w:rPr>
        <w:drawing>
          <wp:inline distT="0" distB="0" distL="0" distR="0" wp14:anchorId="150BBEFA" wp14:editId="7EAA2D12">
            <wp:extent cx="3053301" cy="3776868"/>
            <wp:effectExtent l="0" t="0" r="0" b="0"/>
            <wp:docPr id="6" name="Picture 6" descr="K:\Procurement\PROCUREMENT TEMPLATES\Photos\NSPCC_Illustration_Building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curement\PROCUREMENT TEMPLATES\Photos\NSPCC_Illustration_BuildingBlock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358" cy="3776939"/>
                    </a:xfrm>
                    <a:prstGeom prst="rect">
                      <a:avLst/>
                    </a:prstGeom>
                    <a:noFill/>
                    <a:ln>
                      <a:noFill/>
                    </a:ln>
                  </pic:spPr>
                </pic:pic>
              </a:graphicData>
            </a:graphic>
          </wp:inline>
        </w:drawing>
      </w:r>
    </w:p>
    <w:p w:rsidR="00F63BCD" w:rsidRDefault="00F63BCD">
      <w:pPr>
        <w:spacing w:after="200" w:line="276" w:lineRule="auto"/>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br w:type="page"/>
      </w:r>
    </w:p>
    <w:p w:rsidR="000C0032" w:rsidRPr="00525CB7" w:rsidRDefault="000C0032" w:rsidP="000441FC">
      <w:pPr>
        <w:pStyle w:val="ListParagraph"/>
        <w:keepNext/>
        <w:keepLines/>
        <w:numPr>
          <w:ilvl w:val="0"/>
          <w:numId w:val="17"/>
        </w:numPr>
        <w:outlineLvl w:val="1"/>
        <w:rPr>
          <w:rFonts w:asciiTheme="minorHAnsi" w:eastAsiaTheme="majorEastAsia" w:hAnsiTheme="minorHAnsi" w:cstheme="majorBidi"/>
          <w:b/>
          <w:bCs/>
        </w:rPr>
      </w:pPr>
      <w:bookmarkStart w:id="0" w:name="_Toc460856729"/>
      <w:bookmarkStart w:id="1" w:name="_Toc386187010"/>
      <w:r>
        <w:rPr>
          <w:rFonts w:asciiTheme="minorHAnsi" w:eastAsiaTheme="majorEastAsia" w:hAnsiTheme="minorHAnsi" w:cstheme="majorBidi"/>
          <w:b/>
          <w:bCs/>
        </w:rPr>
        <w:lastRenderedPageBreak/>
        <w:t>Introduction</w:t>
      </w:r>
      <w:bookmarkEnd w:id="0"/>
    </w:p>
    <w:p w:rsidR="00225F7F" w:rsidRPr="000F3E66" w:rsidRDefault="00225F7F" w:rsidP="000F3E66">
      <w:pPr>
        <w:suppressAutoHyphens/>
        <w:jc w:val="both"/>
        <w:rPr>
          <w:rFonts w:asciiTheme="minorHAnsi" w:eastAsia="Times New Roman" w:hAnsiTheme="minorHAnsi" w:cstheme="minorHAnsi"/>
          <w:b/>
          <w:lang w:eastAsia="ar-SA"/>
        </w:rPr>
      </w:pPr>
    </w:p>
    <w:p w:rsidR="00065003" w:rsidRPr="00F63BCD" w:rsidRDefault="00065003" w:rsidP="009D6DD6">
      <w:pPr>
        <w:suppressAutoHyphens/>
        <w:jc w:val="both"/>
        <w:rPr>
          <w:rFonts w:asciiTheme="minorHAnsi" w:eastAsia="Times New Roman" w:hAnsiTheme="minorHAnsi" w:cstheme="minorHAnsi"/>
          <w:bCs/>
          <w:vanish/>
          <w:kern w:val="32"/>
          <w:szCs w:val="24"/>
          <w:lang w:eastAsia="ar-SA"/>
        </w:rPr>
      </w:pPr>
      <w:bookmarkStart w:id="2" w:name="_Toc402535097"/>
      <w:bookmarkStart w:id="3" w:name="_Toc402536303"/>
      <w:bookmarkStart w:id="4" w:name="_Toc402536422"/>
      <w:bookmarkStart w:id="5" w:name="_Toc406155899"/>
      <w:bookmarkStart w:id="6" w:name="_Toc407022068"/>
      <w:bookmarkEnd w:id="1"/>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 xml:space="preserve">Our goals to prevent sexual abuse and to make children safe from abuse online require a significant advance in our understanding of how to prevent adults from committing child sexual abuse. </w:t>
      </w: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 xml:space="preserve">Child sexual abuse can have serious and long term consequences for the children who experience it and for wider society. The NSPCC has estimated the financial cost of child sexual abuse to the UK in 2012 to be between £1.6 billion - £3.2 billion . The costs are largely incurred by health services, social services and the criminal justice system. </w:t>
      </w:r>
    </w:p>
    <w:p w:rsidR="00F63BCD" w:rsidRPr="00F63BCD" w:rsidRDefault="00F63BCD" w:rsidP="009D6DD6">
      <w:pPr>
        <w:suppressAutoHyphens/>
        <w:jc w:val="both"/>
        <w:rPr>
          <w:rFonts w:asciiTheme="minorHAnsi" w:eastAsia="Times New Roman" w:hAnsiTheme="minorHAnsi" w:cstheme="minorHAnsi"/>
          <w:b/>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Online child sexual abuse is a relatively new area of concern, compared to combatting other forms of off-line child abuse, with many organisations just now beginning to engage in this work. The NSPCC, along with a few other key organisations, has been at the forefront of this work. There is increasing evidence of a link between online offences and contact sexual abuse offences . The online risks to young people include the sharing and viewing of child abuse images, sexual grooming, bullying and sexual abuse. The nature and scale of the challenge is fast moving given the dynamic nature of the digital world.</w:t>
      </w: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There is an emerging body of research on what works in the prevention of child sexual abuse, much of which supports the use of a public health approach .  This approach strives to prevent sexual abuse by identifying and reducing risk factors for sexually abusive behaviour including family dysfunction, negative peer influences, adverse community living conditions, and inappropriate social messages.</w:t>
      </w:r>
    </w:p>
    <w:p w:rsidR="00F63BCD" w:rsidRPr="00F63BCD" w:rsidRDefault="00F63BCD" w:rsidP="009D6DD6">
      <w:pPr>
        <w:suppressAutoHyphens/>
        <w:jc w:val="both"/>
        <w:rPr>
          <w:rFonts w:asciiTheme="minorHAnsi" w:eastAsia="Times New Roman" w:hAnsiTheme="minorHAnsi" w:cstheme="minorHAnsi"/>
          <w:b/>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
          <w:bCs/>
          <w:vanish/>
          <w:kern w:val="32"/>
          <w:szCs w:val="24"/>
          <w:lang w:eastAsia="ar-SA"/>
        </w:rPr>
      </w:pPr>
      <w:r w:rsidRPr="00F63BCD">
        <w:rPr>
          <w:rFonts w:asciiTheme="minorHAnsi" w:eastAsia="Times New Roman" w:hAnsiTheme="minorHAnsi" w:cstheme="minorHAnsi"/>
          <w:bCs/>
          <w:vanish/>
          <w:kern w:val="32"/>
          <w:szCs w:val="24"/>
          <w:lang w:eastAsia="ar-SA"/>
        </w:rPr>
        <w:t>Developments in this area has reached a point such that targeted research on offenders and potential offenders could result in significant gains in protecting children from online sexual abuse and potentially contact sexual abuse.</w:t>
      </w:r>
    </w:p>
    <w:p w:rsidR="00F63BCD" w:rsidRPr="00F63BCD" w:rsidRDefault="00F63BCD" w:rsidP="009D6DD6">
      <w:pPr>
        <w:suppressAutoHyphens/>
        <w:jc w:val="both"/>
        <w:rPr>
          <w:rFonts w:asciiTheme="minorHAnsi" w:eastAsia="Times New Roman" w:hAnsiTheme="minorHAnsi" w:cstheme="minorHAnsi"/>
          <w:b/>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Research into the links between image collection, grooming and contact abuse could allow us to target offenders who are most likely to commit contact sexual abuse. Some child abuse image collectors have serious images of children (as rated on the COPINE  scale), but no history of contact offending. There is some evidence that offenders who have smaller collections of child abuse images and are linked with small networks of other child abuse image offenders are more likely to contact abuse. Understanding more about the links would help identify which groups of child abuse image offenders pose most risk to children.</w:t>
      </w:r>
    </w:p>
    <w:p w:rsidR="00F63BCD" w:rsidRPr="00F63BCD" w:rsidRDefault="00F63BCD" w:rsidP="009D6DD6">
      <w:pPr>
        <w:suppressAutoHyphens/>
        <w:jc w:val="both"/>
        <w:rPr>
          <w:rFonts w:asciiTheme="minorHAnsi" w:eastAsia="Times New Roman" w:hAnsiTheme="minorHAnsi" w:cstheme="minorHAnsi"/>
          <w:b/>
          <w:bCs/>
          <w:vanish/>
          <w:kern w:val="32"/>
          <w:szCs w:val="24"/>
          <w:lang w:eastAsia="ar-SA"/>
        </w:rPr>
      </w:pP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Understanding what works in terms of deterring offenders and potential offenders.Research into what works in terms of deterring offenders, both from looking at child abuse images for the first time, and in terms of deterring more committed offenders is needed to develop effective deterrent programmes, that includes, but goes beyond stop and desist messages. What might be the most promising forms of deterrence and where should we put our energies in terms of devising new and improved deterrents to tackle this phenomenon? Translating research into a theoretically and empirically founded prevention and intervention for child abuse image offenders and potential offenders could have a significant impact on the prevention of child sexual abuse.</w:t>
      </w:r>
    </w:p>
    <w:p w:rsidR="00F63BCD" w:rsidRPr="00F63BCD" w:rsidRDefault="00F63BCD" w:rsidP="009D6DD6">
      <w:pPr>
        <w:suppressAutoHyphens/>
        <w:jc w:val="both"/>
        <w:rPr>
          <w:rFonts w:asciiTheme="minorHAnsi" w:eastAsia="Times New Roman" w:hAnsiTheme="minorHAnsi" w:cstheme="minorHAnsi"/>
          <w:bCs/>
          <w:vanish/>
          <w:kern w:val="32"/>
          <w:szCs w:val="24"/>
          <w:lang w:eastAsia="ar-SA"/>
        </w:rPr>
      </w:pPr>
    </w:p>
    <w:bookmarkEnd w:id="2"/>
    <w:bookmarkEnd w:id="3"/>
    <w:bookmarkEnd w:id="4"/>
    <w:bookmarkEnd w:id="5"/>
    <w:bookmarkEnd w:id="6"/>
    <w:p w:rsidR="00977065" w:rsidRDefault="00FB3100" w:rsidP="00977065">
      <w:pPr>
        <w:suppressAutoHyphens/>
        <w:spacing w:line="276" w:lineRule="auto"/>
        <w:jc w:val="both"/>
        <w:rPr>
          <w:rFonts w:asciiTheme="minorHAnsi" w:eastAsiaTheme="majorEastAsia" w:hAnsiTheme="minorHAnsi" w:cstheme="majorBidi"/>
          <w:bCs/>
        </w:rPr>
      </w:pPr>
      <w:r w:rsidRPr="009B1246">
        <w:rPr>
          <w:rFonts w:asciiTheme="minorHAnsi" w:eastAsiaTheme="majorEastAsia" w:hAnsiTheme="minorHAnsi" w:cstheme="minorHAnsi"/>
          <w:szCs w:val="24"/>
        </w:rPr>
        <w:t xml:space="preserve">The NSPCC is looking to </w:t>
      </w:r>
      <w:r w:rsidR="00B2113A">
        <w:rPr>
          <w:rFonts w:asciiTheme="minorHAnsi" w:eastAsiaTheme="majorEastAsia" w:hAnsiTheme="minorHAnsi" w:cstheme="minorHAnsi"/>
          <w:szCs w:val="24"/>
        </w:rPr>
        <w:t xml:space="preserve">fund </w:t>
      </w:r>
      <w:r w:rsidRPr="009B1246">
        <w:rPr>
          <w:rFonts w:asciiTheme="minorHAnsi" w:eastAsiaTheme="majorEastAsia" w:hAnsiTheme="minorHAnsi" w:cstheme="minorHAnsi"/>
          <w:szCs w:val="24"/>
        </w:rPr>
        <w:t>a research</w:t>
      </w:r>
      <w:r w:rsidR="00497FD4">
        <w:rPr>
          <w:rFonts w:asciiTheme="minorHAnsi" w:eastAsiaTheme="majorEastAsia" w:hAnsiTheme="minorHAnsi" w:cstheme="minorHAnsi"/>
          <w:szCs w:val="24"/>
        </w:rPr>
        <w:t>er or</w:t>
      </w:r>
      <w:r w:rsidRPr="009B1246">
        <w:rPr>
          <w:rFonts w:asciiTheme="minorHAnsi" w:eastAsiaTheme="majorEastAsia" w:hAnsiTheme="minorHAnsi" w:cstheme="minorHAnsi"/>
          <w:szCs w:val="24"/>
        </w:rPr>
        <w:t xml:space="preserve"> team </w:t>
      </w:r>
      <w:r w:rsidR="00B2113A">
        <w:rPr>
          <w:rFonts w:asciiTheme="minorHAnsi" w:eastAsiaTheme="majorEastAsia" w:hAnsiTheme="minorHAnsi" w:cstheme="minorHAnsi"/>
          <w:szCs w:val="24"/>
        </w:rPr>
        <w:t xml:space="preserve">to </w:t>
      </w:r>
      <w:r w:rsidRPr="009B1246">
        <w:rPr>
          <w:rFonts w:asciiTheme="minorHAnsi" w:eastAsiaTheme="majorEastAsia" w:hAnsiTheme="minorHAnsi" w:cstheme="minorHAnsi"/>
          <w:szCs w:val="24"/>
        </w:rPr>
        <w:t xml:space="preserve">conduct </w:t>
      </w:r>
      <w:r w:rsidR="00B2113A">
        <w:rPr>
          <w:rFonts w:asciiTheme="minorHAnsi" w:eastAsiaTheme="majorEastAsia" w:hAnsiTheme="minorHAnsi" w:cstheme="minorHAnsi"/>
          <w:szCs w:val="24"/>
        </w:rPr>
        <w:t xml:space="preserve">a </w:t>
      </w:r>
      <w:r w:rsidR="00384B91">
        <w:rPr>
          <w:rFonts w:asciiTheme="minorHAnsi" w:eastAsiaTheme="majorEastAsia" w:hAnsiTheme="minorHAnsi" w:cstheme="minorHAnsi"/>
          <w:szCs w:val="24"/>
        </w:rPr>
        <w:t xml:space="preserve">rapid </w:t>
      </w:r>
      <w:r w:rsidR="00B2113A">
        <w:rPr>
          <w:rFonts w:asciiTheme="minorHAnsi" w:eastAsiaTheme="majorEastAsia" w:hAnsiTheme="minorHAnsi" w:cstheme="minorHAnsi"/>
          <w:szCs w:val="24"/>
        </w:rPr>
        <w:t xml:space="preserve">literature review </w:t>
      </w:r>
      <w:r w:rsidR="00B702BC">
        <w:rPr>
          <w:rFonts w:asciiTheme="minorHAnsi" w:eastAsiaTheme="majorEastAsia" w:hAnsiTheme="minorHAnsi" w:cstheme="minorHAnsi"/>
          <w:szCs w:val="24"/>
        </w:rPr>
        <w:t xml:space="preserve">to identify the </w:t>
      </w:r>
      <w:r w:rsidR="00B2113A">
        <w:rPr>
          <w:rFonts w:asciiTheme="minorHAnsi" w:eastAsiaTheme="majorEastAsia" w:hAnsiTheme="minorHAnsi" w:cstheme="minorHAnsi"/>
          <w:szCs w:val="24"/>
        </w:rPr>
        <w:t xml:space="preserve">interventions, campaigns, activities and community behaviours which have been found to be effective in preventing parents facing adversity going on to abuse or neglect their children. </w:t>
      </w:r>
      <w:r w:rsidR="00E51E32">
        <w:rPr>
          <w:rFonts w:asciiTheme="minorHAnsi" w:eastAsiaTheme="majorEastAsia" w:hAnsiTheme="minorHAnsi" w:cstheme="minorHAnsi"/>
          <w:szCs w:val="24"/>
        </w:rPr>
        <w:t xml:space="preserve"> </w:t>
      </w:r>
      <w:r w:rsidR="00B6275C">
        <w:rPr>
          <w:rFonts w:asciiTheme="minorHAnsi" w:eastAsiaTheme="majorEastAsia" w:hAnsiTheme="minorHAnsi" w:cstheme="minorHAnsi"/>
          <w:szCs w:val="24"/>
        </w:rPr>
        <w:t xml:space="preserve"> </w:t>
      </w:r>
      <w:r w:rsidRPr="00FB3100">
        <w:rPr>
          <w:rFonts w:asciiTheme="minorHAnsi" w:eastAsiaTheme="majorEastAsia" w:hAnsiTheme="minorHAnsi" w:cstheme="majorBidi"/>
          <w:bCs/>
        </w:rPr>
        <w:t xml:space="preserve"> </w:t>
      </w:r>
    </w:p>
    <w:p w:rsidR="00977065" w:rsidRDefault="00977065" w:rsidP="00977065">
      <w:pPr>
        <w:suppressAutoHyphens/>
        <w:spacing w:line="276" w:lineRule="auto"/>
        <w:jc w:val="both"/>
        <w:rPr>
          <w:rFonts w:asciiTheme="minorHAnsi" w:eastAsiaTheme="majorEastAsia" w:hAnsiTheme="minorHAnsi" w:cstheme="majorBidi"/>
          <w:bCs/>
        </w:rPr>
      </w:pPr>
    </w:p>
    <w:p w:rsidR="00977065" w:rsidRDefault="00977065" w:rsidP="00977065">
      <w:pPr>
        <w:suppressAutoHyphens/>
        <w:spacing w:line="276" w:lineRule="auto"/>
        <w:jc w:val="both"/>
        <w:rPr>
          <w:rFonts w:asciiTheme="minorHAnsi" w:eastAsiaTheme="majorEastAsia" w:hAnsiTheme="minorHAnsi" w:cstheme="majorBidi"/>
          <w:bCs/>
        </w:rPr>
      </w:pPr>
      <w:r w:rsidRPr="00977065">
        <w:rPr>
          <w:rFonts w:asciiTheme="minorHAnsi" w:eastAsiaTheme="majorEastAsia" w:hAnsiTheme="minorHAnsi" w:cstheme="majorBidi"/>
          <w:bCs/>
        </w:rPr>
        <w:t xml:space="preserve">One of the NSPCC's strategic goals is to prevent abuse in families and communities facing adversity. By adversity the NSPCC means that a family is experiencing one or more of </w:t>
      </w:r>
      <w:r w:rsidR="00B702BC">
        <w:rPr>
          <w:rFonts w:asciiTheme="minorHAnsi" w:eastAsiaTheme="majorEastAsia" w:hAnsiTheme="minorHAnsi" w:cstheme="majorBidi"/>
          <w:bCs/>
        </w:rPr>
        <w:t xml:space="preserve">the following: </w:t>
      </w:r>
      <w:r w:rsidRPr="00977065">
        <w:rPr>
          <w:rFonts w:asciiTheme="minorHAnsi" w:eastAsiaTheme="majorEastAsia" w:hAnsiTheme="minorHAnsi" w:cstheme="majorBidi"/>
          <w:bCs/>
        </w:rPr>
        <w:t xml:space="preserve">parental mental health problems, </w:t>
      </w:r>
      <w:r w:rsidR="007D37DF">
        <w:rPr>
          <w:rFonts w:asciiTheme="minorHAnsi" w:eastAsiaTheme="majorEastAsia" w:hAnsiTheme="minorHAnsi" w:cstheme="majorBidi"/>
          <w:bCs/>
        </w:rPr>
        <w:t xml:space="preserve">parental </w:t>
      </w:r>
      <w:r w:rsidRPr="00977065">
        <w:rPr>
          <w:rFonts w:asciiTheme="minorHAnsi" w:eastAsiaTheme="majorEastAsia" w:hAnsiTheme="minorHAnsi" w:cstheme="majorBidi"/>
          <w:bCs/>
        </w:rPr>
        <w:t xml:space="preserve">alcohol and substance misuse </w:t>
      </w:r>
      <w:r w:rsidR="00B702BC">
        <w:rPr>
          <w:rFonts w:asciiTheme="minorHAnsi" w:eastAsiaTheme="majorEastAsia" w:hAnsiTheme="minorHAnsi" w:cstheme="majorBidi"/>
          <w:bCs/>
        </w:rPr>
        <w:t>and/</w:t>
      </w:r>
      <w:r w:rsidRPr="00977065">
        <w:rPr>
          <w:rFonts w:asciiTheme="minorHAnsi" w:eastAsiaTheme="majorEastAsia" w:hAnsiTheme="minorHAnsi" w:cstheme="majorBidi"/>
          <w:bCs/>
        </w:rPr>
        <w:t>or domestic abuse</w:t>
      </w:r>
      <w:r>
        <w:rPr>
          <w:rFonts w:asciiTheme="minorHAnsi" w:eastAsiaTheme="majorEastAsia" w:hAnsiTheme="minorHAnsi" w:cstheme="majorBidi"/>
          <w:bCs/>
        </w:rPr>
        <w:t>.</w:t>
      </w:r>
      <w:r w:rsidR="0028361F">
        <w:rPr>
          <w:rFonts w:asciiTheme="minorHAnsi" w:eastAsiaTheme="majorEastAsia" w:hAnsiTheme="minorHAnsi" w:cstheme="majorBidi"/>
          <w:bCs/>
        </w:rPr>
        <w:t xml:space="preserve"> These three adversities create significant risks for all forms of child abuse and neglect. </w:t>
      </w:r>
    </w:p>
    <w:p w:rsidR="00987164" w:rsidRDefault="00987164" w:rsidP="000441FC">
      <w:pPr>
        <w:pStyle w:val="ListParagraph"/>
        <w:numPr>
          <w:ilvl w:val="0"/>
          <w:numId w:val="27"/>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Up to 1 million children live in families where there is drug misuse</w:t>
      </w:r>
      <w:r w:rsidR="00A57851">
        <w:rPr>
          <w:rFonts w:asciiTheme="minorHAnsi" w:eastAsiaTheme="majorEastAsia" w:hAnsiTheme="minorHAnsi" w:cstheme="majorBidi"/>
          <w:bCs/>
        </w:rPr>
        <w:t xml:space="preserve"> (Manning V. et al 2009)</w:t>
      </w:r>
    </w:p>
    <w:p w:rsidR="00987164" w:rsidRDefault="00987164" w:rsidP="000441FC">
      <w:pPr>
        <w:pStyle w:val="ListParagraph"/>
        <w:numPr>
          <w:ilvl w:val="0"/>
          <w:numId w:val="27"/>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Up to 3.5 million children live in families where there is alcohol misuse</w:t>
      </w:r>
      <w:r w:rsidR="00A57851">
        <w:rPr>
          <w:rFonts w:asciiTheme="minorHAnsi" w:eastAsiaTheme="majorEastAsia" w:hAnsiTheme="minorHAnsi" w:cstheme="majorBidi"/>
          <w:bCs/>
        </w:rPr>
        <w:t xml:space="preserve"> (Manning, V. et al 2009)</w:t>
      </w:r>
    </w:p>
    <w:p w:rsidR="00987164" w:rsidRPr="0015332D" w:rsidRDefault="00A57851" w:rsidP="000441FC">
      <w:pPr>
        <w:pStyle w:val="ListParagraph"/>
        <w:numPr>
          <w:ilvl w:val="0"/>
          <w:numId w:val="27"/>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More than 1.75 million children have been exposed to domestic abuse (Radford et al 2011)</w:t>
      </w:r>
    </w:p>
    <w:p w:rsidR="00977065" w:rsidRPr="00977065" w:rsidRDefault="00977065" w:rsidP="00977065">
      <w:pPr>
        <w:suppressAutoHyphens/>
        <w:spacing w:line="276" w:lineRule="auto"/>
        <w:jc w:val="both"/>
        <w:rPr>
          <w:rFonts w:asciiTheme="minorHAnsi" w:eastAsiaTheme="majorEastAsia" w:hAnsiTheme="minorHAnsi" w:cstheme="majorBidi"/>
          <w:bCs/>
        </w:rPr>
      </w:pPr>
      <w:r w:rsidRPr="00977065">
        <w:rPr>
          <w:rFonts w:asciiTheme="minorHAnsi" w:eastAsiaTheme="majorEastAsia" w:hAnsiTheme="minorHAnsi" w:cstheme="majorBidi"/>
          <w:bCs/>
        </w:rPr>
        <w:t xml:space="preserve"> </w:t>
      </w:r>
    </w:p>
    <w:p w:rsidR="0011183D" w:rsidRDefault="00977065" w:rsidP="00977065">
      <w:pPr>
        <w:suppressAutoHyphens/>
        <w:spacing w:line="276" w:lineRule="auto"/>
        <w:jc w:val="both"/>
        <w:rPr>
          <w:rFonts w:asciiTheme="minorHAnsi" w:eastAsiaTheme="majorEastAsia" w:hAnsiTheme="minorHAnsi" w:cstheme="majorBidi"/>
          <w:bCs/>
        </w:rPr>
      </w:pPr>
      <w:r w:rsidRPr="00977065">
        <w:rPr>
          <w:rFonts w:asciiTheme="minorHAnsi" w:eastAsiaTheme="majorEastAsia" w:hAnsiTheme="minorHAnsi" w:cstheme="majorBidi"/>
          <w:bCs/>
        </w:rPr>
        <w:t xml:space="preserve">The NSPCC has plans to launch Prevention Centres, where we work with local partners located in different towns and cities in the UK, to reduce abuse in families and communities facing adversity. </w:t>
      </w:r>
    </w:p>
    <w:p w:rsidR="0011183D" w:rsidRDefault="0011183D" w:rsidP="00977065">
      <w:p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 xml:space="preserve">By ‘prevention’ </w:t>
      </w:r>
      <w:r w:rsidR="00F8594D">
        <w:rPr>
          <w:rFonts w:asciiTheme="minorHAnsi" w:eastAsiaTheme="majorEastAsia" w:hAnsiTheme="minorHAnsi" w:cstheme="majorBidi"/>
          <w:bCs/>
        </w:rPr>
        <w:t xml:space="preserve">we are using a three-level model </w:t>
      </w:r>
      <w:r w:rsidR="005676FC">
        <w:rPr>
          <w:rFonts w:asciiTheme="minorHAnsi" w:eastAsiaTheme="majorEastAsia" w:hAnsiTheme="minorHAnsi" w:cstheme="majorBidi"/>
          <w:bCs/>
        </w:rPr>
        <w:t>which consists of</w:t>
      </w:r>
      <w:r w:rsidR="00F8594D">
        <w:rPr>
          <w:rFonts w:asciiTheme="minorHAnsi" w:eastAsiaTheme="majorEastAsia" w:hAnsiTheme="minorHAnsi" w:cstheme="majorBidi"/>
          <w:bCs/>
        </w:rPr>
        <w:t>:</w:t>
      </w:r>
    </w:p>
    <w:p w:rsidR="00F8594D" w:rsidRDefault="00F8594D" w:rsidP="000441FC">
      <w:pPr>
        <w:pStyle w:val="ListParagraph"/>
        <w:numPr>
          <w:ilvl w:val="0"/>
          <w:numId w:val="26"/>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Primary prevention – universal approaches to reduce the potential incidence of abuse and neglect</w:t>
      </w:r>
    </w:p>
    <w:p w:rsidR="00F8594D" w:rsidRDefault="00F8594D" w:rsidP="000441FC">
      <w:pPr>
        <w:pStyle w:val="ListParagraph"/>
        <w:numPr>
          <w:ilvl w:val="0"/>
          <w:numId w:val="26"/>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Secondary prevention – targeted approaches where there is a gr</w:t>
      </w:r>
      <w:r w:rsidR="00867248">
        <w:rPr>
          <w:rFonts w:asciiTheme="minorHAnsi" w:eastAsiaTheme="majorEastAsia" w:hAnsiTheme="minorHAnsi" w:cstheme="majorBidi"/>
          <w:bCs/>
        </w:rPr>
        <w:t>e</w:t>
      </w:r>
      <w:r>
        <w:rPr>
          <w:rFonts w:asciiTheme="minorHAnsi" w:eastAsiaTheme="majorEastAsia" w:hAnsiTheme="minorHAnsi" w:cstheme="majorBidi"/>
          <w:bCs/>
        </w:rPr>
        <w:t xml:space="preserve">ater likelihood of abuse or neglect based on the identified risk factors of parental mental health </w:t>
      </w:r>
      <w:r w:rsidR="007D37DF">
        <w:rPr>
          <w:rFonts w:asciiTheme="minorHAnsi" w:eastAsiaTheme="majorEastAsia" w:hAnsiTheme="minorHAnsi" w:cstheme="majorBidi"/>
          <w:bCs/>
        </w:rPr>
        <w:t xml:space="preserve">problems, </w:t>
      </w:r>
      <w:r>
        <w:rPr>
          <w:rFonts w:asciiTheme="minorHAnsi" w:eastAsiaTheme="majorEastAsia" w:hAnsiTheme="minorHAnsi" w:cstheme="majorBidi"/>
          <w:bCs/>
        </w:rPr>
        <w:t xml:space="preserve">parental </w:t>
      </w:r>
      <w:r w:rsidR="007D37DF">
        <w:rPr>
          <w:rFonts w:asciiTheme="minorHAnsi" w:eastAsiaTheme="majorEastAsia" w:hAnsiTheme="minorHAnsi" w:cstheme="majorBidi"/>
          <w:bCs/>
        </w:rPr>
        <w:t xml:space="preserve">alcohol and </w:t>
      </w:r>
      <w:r>
        <w:rPr>
          <w:rFonts w:asciiTheme="minorHAnsi" w:eastAsiaTheme="majorEastAsia" w:hAnsiTheme="minorHAnsi" w:cstheme="majorBidi"/>
          <w:bCs/>
        </w:rPr>
        <w:t>substance</w:t>
      </w:r>
      <w:r w:rsidR="007D37DF">
        <w:rPr>
          <w:rFonts w:asciiTheme="minorHAnsi" w:eastAsiaTheme="majorEastAsia" w:hAnsiTheme="minorHAnsi" w:cstheme="majorBidi"/>
          <w:bCs/>
        </w:rPr>
        <w:t xml:space="preserve"> misuse and domestic abuse</w:t>
      </w:r>
      <w:r>
        <w:rPr>
          <w:rFonts w:asciiTheme="minorHAnsi" w:eastAsiaTheme="majorEastAsia" w:hAnsiTheme="minorHAnsi" w:cstheme="majorBidi"/>
          <w:bCs/>
        </w:rPr>
        <w:t xml:space="preserve"> </w:t>
      </w:r>
    </w:p>
    <w:p w:rsidR="00F8594D" w:rsidRPr="0015332D" w:rsidRDefault="00F8594D" w:rsidP="000441FC">
      <w:pPr>
        <w:pStyle w:val="ListParagraph"/>
        <w:numPr>
          <w:ilvl w:val="0"/>
          <w:numId w:val="26"/>
        </w:num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 xml:space="preserve">Tertiary prevention – to promote the recovery and prevent further deterioration in cases where abuse or neglect has already been identified. </w:t>
      </w:r>
    </w:p>
    <w:p w:rsidR="00F8594D" w:rsidRDefault="00F8594D" w:rsidP="00977065">
      <w:pPr>
        <w:suppressAutoHyphens/>
        <w:spacing w:line="276" w:lineRule="auto"/>
        <w:jc w:val="both"/>
        <w:rPr>
          <w:rFonts w:asciiTheme="minorHAnsi" w:eastAsiaTheme="majorEastAsia" w:hAnsiTheme="minorHAnsi" w:cstheme="majorBidi"/>
          <w:bCs/>
        </w:rPr>
      </w:pPr>
    </w:p>
    <w:p w:rsidR="0011183D" w:rsidRDefault="00867248" w:rsidP="00977065">
      <w:pPr>
        <w:suppressAutoHyphens/>
        <w:spacing w:line="276" w:lineRule="auto"/>
        <w:jc w:val="both"/>
        <w:rPr>
          <w:rFonts w:asciiTheme="minorHAnsi" w:eastAsiaTheme="majorEastAsia" w:hAnsiTheme="minorHAnsi" w:cstheme="majorBidi"/>
          <w:bCs/>
        </w:rPr>
      </w:pPr>
      <w:r>
        <w:rPr>
          <w:rFonts w:asciiTheme="minorHAnsi" w:eastAsiaTheme="majorEastAsia" w:hAnsiTheme="minorHAnsi" w:cstheme="majorBidi"/>
          <w:bCs/>
        </w:rPr>
        <w:t xml:space="preserve">It is anticipated that the NSPCC prevention centres will </w:t>
      </w:r>
      <w:r w:rsidR="004D10F7">
        <w:rPr>
          <w:rFonts w:asciiTheme="minorHAnsi" w:eastAsiaTheme="majorEastAsia" w:hAnsiTheme="minorHAnsi" w:cstheme="majorBidi"/>
          <w:bCs/>
        </w:rPr>
        <w:t xml:space="preserve">work </w:t>
      </w:r>
      <w:r>
        <w:rPr>
          <w:rFonts w:asciiTheme="minorHAnsi" w:eastAsiaTheme="majorEastAsia" w:hAnsiTheme="minorHAnsi" w:cstheme="majorBidi"/>
          <w:bCs/>
        </w:rPr>
        <w:t>at the primary and secondary prevention levels</w:t>
      </w:r>
      <w:r w:rsidR="004D10F7">
        <w:rPr>
          <w:rFonts w:asciiTheme="minorHAnsi" w:eastAsiaTheme="majorEastAsia" w:hAnsiTheme="minorHAnsi" w:cstheme="majorBidi"/>
          <w:bCs/>
        </w:rPr>
        <w:t xml:space="preserve"> and in rare cases at the tertiary level,</w:t>
      </w:r>
      <w:r>
        <w:rPr>
          <w:rFonts w:asciiTheme="minorHAnsi" w:eastAsiaTheme="majorEastAsia" w:hAnsiTheme="minorHAnsi" w:cstheme="majorBidi"/>
          <w:bCs/>
        </w:rPr>
        <w:t xml:space="preserve"> so the literature review should reflect this</w:t>
      </w:r>
      <w:r w:rsidR="004D10F7">
        <w:rPr>
          <w:rFonts w:asciiTheme="minorHAnsi" w:eastAsiaTheme="majorEastAsia" w:hAnsiTheme="minorHAnsi" w:cstheme="majorBidi"/>
          <w:bCs/>
        </w:rPr>
        <w:t xml:space="preserve"> balance</w:t>
      </w:r>
      <w:r>
        <w:rPr>
          <w:rFonts w:asciiTheme="minorHAnsi" w:eastAsiaTheme="majorEastAsia" w:hAnsiTheme="minorHAnsi" w:cstheme="majorBidi"/>
          <w:bCs/>
        </w:rPr>
        <w:t xml:space="preserve">. </w:t>
      </w:r>
    </w:p>
    <w:p w:rsidR="00867248" w:rsidRDefault="00867248" w:rsidP="00977065">
      <w:pPr>
        <w:suppressAutoHyphens/>
        <w:spacing w:line="276" w:lineRule="auto"/>
        <w:jc w:val="both"/>
        <w:rPr>
          <w:rFonts w:asciiTheme="minorHAnsi" w:eastAsiaTheme="majorEastAsia" w:hAnsiTheme="minorHAnsi" w:cstheme="majorBidi"/>
          <w:bCs/>
        </w:rPr>
      </w:pPr>
    </w:p>
    <w:p w:rsidR="00867248" w:rsidRDefault="00867248" w:rsidP="00977065">
      <w:pPr>
        <w:suppressAutoHyphens/>
        <w:spacing w:line="276" w:lineRule="auto"/>
        <w:jc w:val="both"/>
        <w:rPr>
          <w:rFonts w:asciiTheme="minorHAnsi" w:eastAsiaTheme="majorEastAsia" w:hAnsiTheme="minorHAnsi" w:cstheme="majorBidi"/>
          <w:bCs/>
        </w:rPr>
      </w:pPr>
      <w:r w:rsidRPr="00867248">
        <w:rPr>
          <w:rFonts w:asciiTheme="minorHAnsi" w:eastAsiaTheme="majorEastAsia" w:hAnsiTheme="minorHAnsi" w:cstheme="majorBidi"/>
          <w:bCs/>
        </w:rPr>
        <w:t xml:space="preserve">These prevention centres will operate a place-based initiative (PBI) model, seeking to address the collective problems of families and communities at a local level, with a focus on community strengthening to increase the engagement, connectedness and resilience of local communities (Wiseman 2006). These PBIs typically include small clearly defined locations of relatively high need; strategic local partnerships to development; localised programmes; the use of evidence-based interventions; the use of multiple access points; the use of community-wide media strategies to maximise reach; and the use of data collection to lead to continuous improvement.  </w:t>
      </w:r>
    </w:p>
    <w:p w:rsidR="00867248" w:rsidRDefault="00867248" w:rsidP="00977065">
      <w:pPr>
        <w:suppressAutoHyphens/>
        <w:spacing w:line="276" w:lineRule="auto"/>
        <w:jc w:val="both"/>
        <w:rPr>
          <w:rFonts w:asciiTheme="minorHAnsi" w:eastAsiaTheme="majorEastAsia" w:hAnsiTheme="minorHAnsi" w:cstheme="majorBidi"/>
          <w:bCs/>
        </w:rPr>
      </w:pPr>
    </w:p>
    <w:p w:rsidR="00977065" w:rsidRPr="00977065" w:rsidRDefault="00977065" w:rsidP="00977065">
      <w:pPr>
        <w:suppressAutoHyphens/>
        <w:spacing w:line="276" w:lineRule="auto"/>
        <w:jc w:val="both"/>
        <w:rPr>
          <w:rFonts w:asciiTheme="minorHAnsi" w:eastAsiaTheme="majorEastAsia" w:hAnsiTheme="minorHAnsi" w:cstheme="majorBidi"/>
          <w:bCs/>
        </w:rPr>
      </w:pPr>
      <w:r w:rsidRPr="00977065">
        <w:rPr>
          <w:rFonts w:asciiTheme="minorHAnsi" w:eastAsiaTheme="majorEastAsia" w:hAnsiTheme="minorHAnsi" w:cstheme="majorBidi"/>
          <w:bCs/>
        </w:rPr>
        <w:t>The NSPCC is currently in the process of planning how the centres can be most effective in helping families and communities prevent abuse. Having a review about what already works is crucial to the NSPCC ensuring the right blend of services, skills and approaches.</w:t>
      </w:r>
    </w:p>
    <w:p w:rsidR="00977065" w:rsidRPr="00977065" w:rsidRDefault="00977065" w:rsidP="00977065">
      <w:pPr>
        <w:suppressAutoHyphens/>
        <w:spacing w:line="276" w:lineRule="auto"/>
        <w:jc w:val="both"/>
        <w:rPr>
          <w:rFonts w:asciiTheme="minorHAnsi" w:eastAsiaTheme="majorEastAsia" w:hAnsiTheme="minorHAnsi" w:cstheme="majorBidi"/>
          <w:bCs/>
        </w:rPr>
      </w:pPr>
    </w:p>
    <w:p w:rsidR="00977065" w:rsidRPr="00977065" w:rsidRDefault="00977065" w:rsidP="00977065">
      <w:pPr>
        <w:suppressAutoHyphens/>
        <w:spacing w:line="276" w:lineRule="auto"/>
        <w:jc w:val="both"/>
        <w:rPr>
          <w:rFonts w:asciiTheme="minorHAnsi" w:eastAsiaTheme="majorEastAsia" w:hAnsiTheme="minorHAnsi" w:cstheme="majorBidi"/>
          <w:bCs/>
        </w:rPr>
      </w:pPr>
      <w:r w:rsidRPr="00977065">
        <w:rPr>
          <w:rFonts w:asciiTheme="minorHAnsi" w:eastAsiaTheme="majorEastAsia" w:hAnsiTheme="minorHAnsi" w:cstheme="majorBidi"/>
          <w:bCs/>
        </w:rPr>
        <w:lastRenderedPageBreak/>
        <w:t xml:space="preserve">This is a proposal for a </w:t>
      </w:r>
      <w:r w:rsidR="00775D23">
        <w:rPr>
          <w:rFonts w:asciiTheme="minorHAnsi" w:eastAsiaTheme="majorEastAsia" w:hAnsiTheme="minorHAnsi" w:cstheme="majorBidi"/>
          <w:bCs/>
        </w:rPr>
        <w:t xml:space="preserve">rapid </w:t>
      </w:r>
      <w:r w:rsidRPr="00977065">
        <w:rPr>
          <w:rFonts w:asciiTheme="minorHAnsi" w:eastAsiaTheme="majorEastAsia" w:hAnsiTheme="minorHAnsi" w:cstheme="majorBidi"/>
          <w:bCs/>
        </w:rPr>
        <w:t xml:space="preserve">review of the literature. The </w:t>
      </w:r>
      <w:r w:rsidR="00954EBF">
        <w:rPr>
          <w:rFonts w:asciiTheme="minorHAnsi" w:eastAsiaTheme="majorEastAsia" w:hAnsiTheme="minorHAnsi" w:cstheme="majorBidi"/>
          <w:bCs/>
        </w:rPr>
        <w:t xml:space="preserve">purpose of the </w:t>
      </w:r>
      <w:proofErr w:type="gramStart"/>
      <w:r w:rsidRPr="00977065">
        <w:rPr>
          <w:rFonts w:asciiTheme="minorHAnsi" w:eastAsiaTheme="majorEastAsia" w:hAnsiTheme="minorHAnsi" w:cstheme="majorBidi"/>
          <w:bCs/>
        </w:rPr>
        <w:t xml:space="preserve">review </w:t>
      </w:r>
      <w:r w:rsidR="00954EBF">
        <w:rPr>
          <w:rFonts w:asciiTheme="minorHAnsi" w:eastAsiaTheme="majorEastAsia" w:hAnsiTheme="minorHAnsi" w:cstheme="majorBidi"/>
          <w:bCs/>
        </w:rPr>
        <w:t xml:space="preserve"> is</w:t>
      </w:r>
      <w:proofErr w:type="gramEnd"/>
      <w:r w:rsidR="00954EBF">
        <w:rPr>
          <w:rFonts w:asciiTheme="minorHAnsi" w:eastAsiaTheme="majorEastAsia" w:hAnsiTheme="minorHAnsi" w:cstheme="majorBidi"/>
          <w:bCs/>
        </w:rPr>
        <w:t xml:space="preserve"> to bring together the existing body of evidence relating to </w:t>
      </w:r>
      <w:r w:rsidR="007D37DF">
        <w:rPr>
          <w:rFonts w:asciiTheme="minorHAnsi" w:eastAsiaTheme="majorEastAsia" w:hAnsiTheme="minorHAnsi" w:cstheme="majorBidi"/>
          <w:bCs/>
        </w:rPr>
        <w:t>parenting in the context of parental mental health, parental alcohol and substance misuse and domestic abuse</w:t>
      </w:r>
      <w:r w:rsidR="0028361F">
        <w:rPr>
          <w:rFonts w:asciiTheme="minorHAnsi" w:eastAsiaTheme="majorEastAsia" w:hAnsiTheme="minorHAnsi" w:cstheme="majorBidi"/>
          <w:bCs/>
        </w:rPr>
        <w:t xml:space="preserve"> and it will</w:t>
      </w:r>
      <w:r w:rsidRPr="00977065">
        <w:rPr>
          <w:rFonts w:asciiTheme="minorHAnsi" w:eastAsiaTheme="majorEastAsia" w:hAnsiTheme="minorHAnsi" w:cstheme="majorBidi"/>
          <w:bCs/>
        </w:rPr>
        <w:t>:</w:t>
      </w:r>
    </w:p>
    <w:p w:rsidR="00977065" w:rsidRPr="00977065" w:rsidRDefault="00977065" w:rsidP="00977065">
      <w:pPr>
        <w:suppressAutoHyphens/>
        <w:spacing w:line="276" w:lineRule="auto"/>
        <w:jc w:val="both"/>
        <w:rPr>
          <w:rFonts w:asciiTheme="minorHAnsi" w:eastAsiaTheme="majorEastAsia" w:hAnsiTheme="minorHAnsi" w:cstheme="majorBidi"/>
          <w:bCs/>
        </w:rPr>
      </w:pPr>
    </w:p>
    <w:p w:rsidR="00977065" w:rsidRPr="00000CCD" w:rsidRDefault="00977065" w:rsidP="00000CCD">
      <w:pPr>
        <w:pStyle w:val="ListParagraph"/>
        <w:numPr>
          <w:ilvl w:val="0"/>
          <w:numId w:val="55"/>
        </w:numPr>
        <w:suppressAutoHyphens/>
        <w:spacing w:line="276" w:lineRule="auto"/>
        <w:jc w:val="both"/>
        <w:rPr>
          <w:rFonts w:asciiTheme="minorHAnsi" w:eastAsiaTheme="majorEastAsia" w:hAnsiTheme="minorHAnsi" w:cstheme="majorBidi"/>
          <w:bCs/>
        </w:rPr>
      </w:pPr>
      <w:r w:rsidRPr="00000CCD">
        <w:rPr>
          <w:rFonts w:asciiTheme="minorHAnsi" w:eastAsiaTheme="majorEastAsia" w:hAnsiTheme="minorHAnsi" w:cstheme="majorBidi"/>
          <w:bCs/>
        </w:rPr>
        <w:t>Have a clear focus on ‘what works’</w:t>
      </w:r>
      <w:r w:rsidR="004F226F" w:rsidRPr="00000CCD">
        <w:rPr>
          <w:rFonts w:asciiTheme="minorHAnsi" w:eastAsiaTheme="majorEastAsia" w:hAnsiTheme="minorHAnsi" w:cstheme="majorBidi"/>
          <w:bCs/>
        </w:rPr>
        <w:t xml:space="preserve"> for parenting within these three adversities</w:t>
      </w:r>
    </w:p>
    <w:p w:rsidR="00977065" w:rsidRPr="00000CCD" w:rsidRDefault="00977065" w:rsidP="00000CCD">
      <w:pPr>
        <w:pStyle w:val="ListParagraph"/>
        <w:numPr>
          <w:ilvl w:val="0"/>
          <w:numId w:val="55"/>
        </w:numPr>
        <w:suppressAutoHyphens/>
        <w:spacing w:line="276" w:lineRule="auto"/>
        <w:jc w:val="both"/>
        <w:rPr>
          <w:rFonts w:asciiTheme="minorHAnsi" w:eastAsiaTheme="majorEastAsia" w:hAnsiTheme="minorHAnsi" w:cstheme="majorBidi"/>
          <w:bCs/>
        </w:rPr>
      </w:pPr>
      <w:r w:rsidRPr="00000CCD">
        <w:rPr>
          <w:rFonts w:asciiTheme="minorHAnsi" w:eastAsiaTheme="majorEastAsia" w:hAnsiTheme="minorHAnsi" w:cstheme="majorBidi"/>
          <w:bCs/>
        </w:rPr>
        <w:t xml:space="preserve">Attempt to identify all the relevant research </w:t>
      </w:r>
      <w:r w:rsidR="0073499B" w:rsidRPr="00000CCD">
        <w:rPr>
          <w:rFonts w:asciiTheme="minorHAnsi" w:eastAsiaTheme="majorEastAsia" w:hAnsiTheme="minorHAnsi" w:cstheme="majorBidi"/>
          <w:bCs/>
        </w:rPr>
        <w:t xml:space="preserve">from a range of sources </w:t>
      </w:r>
      <w:r w:rsidR="00775D23" w:rsidRPr="00000CCD">
        <w:rPr>
          <w:rFonts w:asciiTheme="minorHAnsi" w:eastAsiaTheme="majorEastAsia" w:hAnsiTheme="minorHAnsi" w:cstheme="majorBidi"/>
          <w:bCs/>
        </w:rPr>
        <w:t>such as</w:t>
      </w:r>
      <w:r w:rsidRPr="00000CCD">
        <w:rPr>
          <w:rFonts w:asciiTheme="minorHAnsi" w:eastAsiaTheme="majorEastAsia" w:hAnsiTheme="minorHAnsi" w:cstheme="majorBidi"/>
          <w:bCs/>
        </w:rPr>
        <w:t xml:space="preserve"> </w:t>
      </w:r>
      <w:r w:rsidR="004F226F" w:rsidRPr="00000CCD">
        <w:rPr>
          <w:rFonts w:asciiTheme="minorHAnsi" w:eastAsiaTheme="majorEastAsia" w:hAnsiTheme="minorHAnsi" w:cstheme="majorBidi"/>
          <w:bCs/>
        </w:rPr>
        <w:t xml:space="preserve">published reports, journal articles, local and national government statistics, </w:t>
      </w:r>
      <w:r w:rsidR="0073499B" w:rsidRPr="00000CCD">
        <w:rPr>
          <w:rFonts w:asciiTheme="minorHAnsi" w:eastAsiaTheme="majorEastAsia" w:hAnsiTheme="minorHAnsi" w:cstheme="majorBidi"/>
          <w:bCs/>
        </w:rPr>
        <w:t>so-called grey produced outside of commercial publishers</w:t>
      </w:r>
      <w:r w:rsidRPr="00000CCD">
        <w:rPr>
          <w:rFonts w:asciiTheme="minorHAnsi" w:eastAsiaTheme="majorEastAsia" w:hAnsiTheme="minorHAnsi" w:cstheme="majorBidi"/>
          <w:bCs/>
        </w:rPr>
        <w:t xml:space="preserve"> </w:t>
      </w:r>
    </w:p>
    <w:p w:rsidR="00977065" w:rsidRPr="00000CCD" w:rsidRDefault="00977065" w:rsidP="00000CCD">
      <w:pPr>
        <w:pStyle w:val="ListParagraph"/>
        <w:numPr>
          <w:ilvl w:val="0"/>
          <w:numId w:val="55"/>
        </w:numPr>
        <w:suppressAutoHyphens/>
        <w:spacing w:line="276" w:lineRule="auto"/>
        <w:jc w:val="both"/>
        <w:rPr>
          <w:rFonts w:asciiTheme="minorHAnsi" w:eastAsiaTheme="majorEastAsia" w:hAnsiTheme="minorHAnsi" w:cstheme="majorBidi"/>
          <w:bCs/>
        </w:rPr>
      </w:pPr>
      <w:r w:rsidRPr="00000CCD">
        <w:rPr>
          <w:rFonts w:asciiTheme="minorHAnsi" w:eastAsiaTheme="majorEastAsia" w:hAnsiTheme="minorHAnsi" w:cstheme="majorBidi"/>
          <w:bCs/>
        </w:rPr>
        <w:t>Make explicit the range of research that has been reviewed</w:t>
      </w:r>
    </w:p>
    <w:p w:rsidR="0073499B" w:rsidRPr="001B5B9B" w:rsidRDefault="0073499B" w:rsidP="00000CCD">
      <w:pPr>
        <w:pStyle w:val="ListParagraph"/>
        <w:numPr>
          <w:ilvl w:val="0"/>
          <w:numId w:val="55"/>
        </w:numPr>
        <w:suppressAutoHyphens/>
        <w:spacing w:line="276" w:lineRule="auto"/>
        <w:jc w:val="both"/>
        <w:rPr>
          <w:rFonts w:asciiTheme="minorHAnsi" w:eastAsiaTheme="majorEastAsia" w:hAnsiTheme="minorHAnsi" w:cstheme="majorBidi"/>
          <w:bCs/>
        </w:rPr>
      </w:pPr>
      <w:r w:rsidRPr="001B5B9B">
        <w:rPr>
          <w:rFonts w:asciiTheme="minorHAnsi" w:eastAsiaTheme="majorEastAsia" w:hAnsiTheme="minorHAnsi" w:cstheme="majorBidi"/>
          <w:bCs/>
        </w:rPr>
        <w:t>Have a focus on the four nations of the United Kingdom but also include relevant transferable international material</w:t>
      </w:r>
    </w:p>
    <w:p w:rsidR="00F63BCD" w:rsidRPr="00000CCD" w:rsidRDefault="00977065" w:rsidP="00000CCD">
      <w:pPr>
        <w:pStyle w:val="ListParagraph"/>
        <w:numPr>
          <w:ilvl w:val="0"/>
          <w:numId w:val="55"/>
        </w:numPr>
        <w:suppressAutoHyphens/>
        <w:spacing w:line="276" w:lineRule="auto"/>
        <w:jc w:val="both"/>
        <w:rPr>
          <w:rFonts w:asciiTheme="minorHAnsi" w:eastAsiaTheme="majorEastAsia" w:hAnsiTheme="minorHAnsi" w:cstheme="majorBidi"/>
          <w:bCs/>
        </w:rPr>
      </w:pPr>
      <w:r w:rsidRPr="00000CCD">
        <w:rPr>
          <w:rFonts w:asciiTheme="minorHAnsi" w:eastAsiaTheme="majorEastAsia" w:hAnsiTheme="minorHAnsi" w:cstheme="majorBidi"/>
          <w:bCs/>
        </w:rPr>
        <w:t>Include quantitative and qualitative literature</w:t>
      </w:r>
    </w:p>
    <w:p w:rsidR="0073499B" w:rsidRPr="001B5B9B" w:rsidRDefault="0073499B" w:rsidP="00000CCD">
      <w:pPr>
        <w:pStyle w:val="ListParagraph"/>
        <w:numPr>
          <w:ilvl w:val="0"/>
          <w:numId w:val="55"/>
        </w:numPr>
        <w:suppressAutoHyphens/>
        <w:spacing w:line="276" w:lineRule="auto"/>
        <w:jc w:val="both"/>
        <w:rPr>
          <w:rFonts w:asciiTheme="minorHAnsi" w:eastAsiaTheme="majorEastAsia" w:hAnsiTheme="minorHAnsi" w:cstheme="minorHAnsi"/>
        </w:rPr>
      </w:pPr>
      <w:r>
        <w:rPr>
          <w:rFonts w:asciiTheme="minorHAnsi" w:eastAsiaTheme="majorEastAsia" w:hAnsiTheme="minorHAnsi" w:cstheme="minorHAnsi"/>
        </w:rPr>
        <w:t xml:space="preserve">Include literature which has </w:t>
      </w:r>
      <w:r w:rsidR="00AD0313">
        <w:rPr>
          <w:rFonts w:asciiTheme="minorHAnsi" w:eastAsiaTheme="majorEastAsia" w:hAnsiTheme="minorHAnsi" w:cstheme="minorHAnsi"/>
        </w:rPr>
        <w:t xml:space="preserve">been published or </w:t>
      </w:r>
      <w:r>
        <w:rPr>
          <w:rFonts w:asciiTheme="minorHAnsi" w:eastAsiaTheme="majorEastAsia" w:hAnsiTheme="minorHAnsi" w:cstheme="minorHAnsi"/>
        </w:rPr>
        <w:t xml:space="preserve">reported </w:t>
      </w:r>
      <w:r w:rsidR="00775D23">
        <w:rPr>
          <w:rFonts w:asciiTheme="minorHAnsi" w:eastAsiaTheme="majorEastAsia" w:hAnsiTheme="minorHAnsi" w:cstheme="minorHAnsi"/>
        </w:rPr>
        <w:t>since the year 2000</w:t>
      </w:r>
    </w:p>
    <w:p w:rsidR="000F3E66" w:rsidRDefault="000F3E66" w:rsidP="00F63BCD">
      <w:pPr>
        <w:suppressAutoHyphens/>
        <w:jc w:val="both"/>
        <w:rPr>
          <w:rFonts w:asciiTheme="minorHAnsi" w:eastAsiaTheme="majorEastAsia" w:hAnsiTheme="minorHAnsi" w:cstheme="minorHAnsi"/>
          <w:szCs w:val="24"/>
        </w:rPr>
      </w:pPr>
    </w:p>
    <w:p w:rsidR="00930D6F" w:rsidRPr="00930D6F" w:rsidRDefault="00930D6F" w:rsidP="00F63BCD">
      <w:pPr>
        <w:suppressAutoHyphens/>
        <w:jc w:val="both"/>
        <w:rPr>
          <w:rFonts w:asciiTheme="minorHAnsi" w:eastAsiaTheme="minorEastAsia" w:hAnsiTheme="minorHAnsi" w:cstheme="minorHAnsi"/>
          <w:lang w:eastAsia="en-GB"/>
        </w:rPr>
      </w:pPr>
    </w:p>
    <w:p w:rsidR="00977065" w:rsidRPr="00977065" w:rsidRDefault="000F3E66" w:rsidP="00977065">
      <w:pPr>
        <w:pStyle w:val="ERS"/>
        <w:suppressAutoHyphens/>
        <w:jc w:val="both"/>
        <w:rPr>
          <w:rFonts w:eastAsia="Times New Roman" w:cstheme="minorHAnsi"/>
        </w:rPr>
      </w:pPr>
      <w:bookmarkStart w:id="7" w:name="_Toc460856730"/>
      <w:r w:rsidRPr="00977065">
        <w:rPr>
          <w:rFonts w:cstheme="minorHAnsi"/>
        </w:rPr>
        <w:t xml:space="preserve">The </w:t>
      </w:r>
      <w:r w:rsidR="00977065" w:rsidRPr="00977065">
        <w:rPr>
          <w:rFonts w:eastAsia="Times New Roman" w:cstheme="minorHAnsi"/>
        </w:rPr>
        <w:t>Questions</w:t>
      </w:r>
      <w:r w:rsidR="003E2110">
        <w:rPr>
          <w:rFonts w:eastAsia="Times New Roman" w:cstheme="minorHAnsi"/>
        </w:rPr>
        <w:t xml:space="preserve"> to be addressed</w:t>
      </w:r>
      <w:bookmarkEnd w:id="7"/>
    </w:p>
    <w:p w:rsidR="00977065" w:rsidRPr="00977065" w:rsidRDefault="00977065" w:rsidP="00977065">
      <w:pPr>
        <w:rPr>
          <w:rFonts w:asciiTheme="minorHAnsi" w:eastAsia="Times New Roman" w:hAnsiTheme="minorHAnsi" w:cstheme="minorHAnsi"/>
          <w:sz w:val="24"/>
          <w:szCs w:val="24"/>
          <w:lang w:val="en-US" w:eastAsia="es-ES"/>
        </w:rPr>
      </w:pPr>
    </w:p>
    <w:p w:rsidR="00B37FB5" w:rsidRPr="00B37FB5" w:rsidRDefault="00977065" w:rsidP="000441FC">
      <w:pPr>
        <w:numPr>
          <w:ilvl w:val="0"/>
          <w:numId w:val="24"/>
        </w:numPr>
        <w:contextualSpacing/>
        <w:rPr>
          <w:rFonts w:asciiTheme="minorHAnsi" w:eastAsia="Times New Roman" w:hAnsiTheme="minorHAnsi" w:cstheme="minorHAnsi"/>
          <w:sz w:val="24"/>
          <w:szCs w:val="24"/>
          <w:lang w:val="en-US" w:eastAsia="es-ES"/>
        </w:rPr>
      </w:pPr>
      <w:r w:rsidRPr="00977065">
        <w:rPr>
          <w:rFonts w:asciiTheme="minorHAnsi" w:eastAsia="Times New Roman" w:hAnsiTheme="minorHAnsi" w:cstheme="minorHAnsi"/>
          <w:sz w:val="24"/>
          <w:szCs w:val="24"/>
          <w:lang w:val="en-US" w:eastAsia="es-ES"/>
        </w:rPr>
        <w:t xml:space="preserve">What interventions, campaigns, activities and community </w:t>
      </w:r>
      <w:proofErr w:type="spellStart"/>
      <w:r w:rsidRPr="00977065">
        <w:rPr>
          <w:rFonts w:asciiTheme="minorHAnsi" w:eastAsia="Times New Roman" w:hAnsiTheme="minorHAnsi" w:cstheme="minorHAnsi"/>
          <w:sz w:val="24"/>
          <w:szCs w:val="24"/>
          <w:lang w:val="en-US" w:eastAsia="es-ES"/>
        </w:rPr>
        <w:t>behaviours</w:t>
      </w:r>
      <w:proofErr w:type="spellEnd"/>
      <w:r w:rsidRPr="00977065">
        <w:rPr>
          <w:rFonts w:asciiTheme="minorHAnsi" w:eastAsia="Times New Roman" w:hAnsiTheme="minorHAnsi" w:cstheme="minorHAnsi"/>
          <w:sz w:val="24"/>
          <w:szCs w:val="24"/>
          <w:lang w:val="en-US" w:eastAsia="es-ES"/>
        </w:rPr>
        <w:t xml:space="preserve"> have been found to be effective in </w:t>
      </w:r>
      <w:r w:rsidRPr="00977065">
        <w:rPr>
          <w:rFonts w:asciiTheme="minorHAnsi" w:eastAsia="Times New Roman" w:hAnsiTheme="minorHAnsi" w:cstheme="minorHAnsi"/>
          <w:b/>
          <w:sz w:val="24"/>
          <w:szCs w:val="24"/>
          <w:lang w:val="en-US" w:eastAsia="es-ES"/>
        </w:rPr>
        <w:t>preventing</w:t>
      </w:r>
      <w:r w:rsidRPr="00977065">
        <w:rPr>
          <w:rFonts w:asciiTheme="minorHAnsi" w:eastAsia="Times New Roman" w:hAnsiTheme="minorHAnsi" w:cstheme="minorHAnsi"/>
          <w:sz w:val="24"/>
          <w:szCs w:val="24"/>
          <w:lang w:val="en-US" w:eastAsia="es-ES"/>
        </w:rPr>
        <w:t xml:space="preserve"> parents facing adversity going on to abuse or neglect their children at the local area level? These should include the type of intervention, its style of delivery, and models of community development approaches</w:t>
      </w:r>
      <w:r w:rsidR="00D05791">
        <w:rPr>
          <w:rFonts w:asciiTheme="minorHAnsi" w:eastAsia="Times New Roman" w:hAnsiTheme="minorHAnsi" w:cstheme="minorHAnsi"/>
          <w:sz w:val="24"/>
          <w:szCs w:val="24"/>
          <w:lang w:val="en-US" w:eastAsia="es-ES"/>
        </w:rPr>
        <w:t>, within the range of primary prevention</w:t>
      </w:r>
      <w:r w:rsidRPr="00977065">
        <w:rPr>
          <w:rFonts w:asciiTheme="minorHAnsi" w:eastAsia="Times New Roman" w:hAnsiTheme="minorHAnsi" w:cstheme="minorHAnsi"/>
          <w:sz w:val="24"/>
          <w:szCs w:val="24"/>
          <w:lang w:val="en-US" w:eastAsia="es-ES"/>
        </w:rPr>
        <w:t xml:space="preserve">.   </w:t>
      </w:r>
      <w:r w:rsidR="00B37FB5">
        <w:rPr>
          <w:rFonts w:asciiTheme="minorHAnsi" w:eastAsia="Times New Roman" w:hAnsiTheme="minorHAnsi" w:cstheme="minorHAnsi"/>
          <w:sz w:val="24"/>
          <w:szCs w:val="24"/>
          <w:lang w:val="en-US" w:eastAsia="es-ES"/>
        </w:rPr>
        <w:t xml:space="preserve">Here this means </w:t>
      </w:r>
      <w:r w:rsidR="00B37FB5" w:rsidRPr="00B37FB5">
        <w:rPr>
          <w:rFonts w:asciiTheme="minorHAnsi" w:eastAsia="Times New Roman" w:hAnsiTheme="minorHAnsi" w:cstheme="minorHAnsi"/>
          <w:sz w:val="24"/>
          <w:szCs w:val="24"/>
          <w:lang w:val="en-US" w:eastAsia="es-ES"/>
        </w:rPr>
        <w:t xml:space="preserve">working with families before abuse and neglect occurs, </w:t>
      </w:r>
      <w:r w:rsidR="00B37FB5">
        <w:rPr>
          <w:rFonts w:asciiTheme="minorHAnsi" w:eastAsia="Times New Roman" w:hAnsiTheme="minorHAnsi" w:cstheme="minorHAnsi"/>
          <w:sz w:val="24"/>
          <w:szCs w:val="24"/>
          <w:lang w:val="en-US" w:eastAsia="es-ES"/>
        </w:rPr>
        <w:t>and describing</w:t>
      </w:r>
      <w:r w:rsidR="00B37FB5" w:rsidRPr="00B37FB5">
        <w:rPr>
          <w:rFonts w:asciiTheme="minorHAnsi" w:eastAsia="Times New Roman" w:hAnsiTheme="minorHAnsi" w:cstheme="minorHAnsi"/>
          <w:sz w:val="24"/>
          <w:szCs w:val="24"/>
          <w:lang w:val="en-US" w:eastAsia="es-ES"/>
        </w:rPr>
        <w:t xml:space="preserve"> activities </w:t>
      </w:r>
      <w:r w:rsidR="00B37FB5">
        <w:rPr>
          <w:rFonts w:asciiTheme="minorHAnsi" w:eastAsia="Times New Roman" w:hAnsiTheme="minorHAnsi" w:cstheme="minorHAnsi"/>
          <w:sz w:val="24"/>
          <w:szCs w:val="24"/>
          <w:lang w:val="en-US" w:eastAsia="es-ES"/>
        </w:rPr>
        <w:t xml:space="preserve">which </w:t>
      </w:r>
      <w:r w:rsidR="00B37FB5" w:rsidRPr="00B37FB5">
        <w:rPr>
          <w:rFonts w:asciiTheme="minorHAnsi" w:eastAsia="Times New Roman" w:hAnsiTheme="minorHAnsi" w:cstheme="minorHAnsi"/>
          <w:sz w:val="24"/>
          <w:szCs w:val="24"/>
          <w:lang w:val="en-US" w:eastAsia="es-ES"/>
        </w:rPr>
        <w:t>are usually offered to all families at a whole community level</w:t>
      </w:r>
      <w:r w:rsidR="007F3328">
        <w:rPr>
          <w:rFonts w:asciiTheme="minorHAnsi" w:eastAsia="Times New Roman" w:hAnsiTheme="minorHAnsi" w:cstheme="minorHAnsi"/>
          <w:sz w:val="24"/>
          <w:szCs w:val="24"/>
          <w:lang w:val="en-US" w:eastAsia="es-ES"/>
        </w:rPr>
        <w:t xml:space="preserve">. </w:t>
      </w:r>
    </w:p>
    <w:p w:rsidR="007F3328" w:rsidRPr="007F3328" w:rsidRDefault="00977065" w:rsidP="000441FC">
      <w:pPr>
        <w:pStyle w:val="ListParagraph"/>
        <w:numPr>
          <w:ilvl w:val="0"/>
          <w:numId w:val="24"/>
        </w:numPr>
        <w:rPr>
          <w:rFonts w:asciiTheme="minorHAnsi" w:hAnsiTheme="minorHAnsi" w:cstheme="minorHAnsi"/>
          <w:lang w:eastAsia="es-ES"/>
        </w:rPr>
      </w:pPr>
      <w:r w:rsidRPr="007F3328">
        <w:rPr>
          <w:rFonts w:asciiTheme="minorHAnsi" w:hAnsiTheme="minorHAnsi" w:cstheme="minorHAnsi"/>
          <w:lang w:eastAsia="es-ES"/>
        </w:rPr>
        <w:t xml:space="preserve">What interventions, campaigns, activities and community </w:t>
      </w:r>
      <w:proofErr w:type="spellStart"/>
      <w:r w:rsidRPr="007F3328">
        <w:rPr>
          <w:rFonts w:asciiTheme="minorHAnsi" w:hAnsiTheme="minorHAnsi" w:cstheme="minorHAnsi"/>
          <w:lang w:eastAsia="es-ES"/>
        </w:rPr>
        <w:t>behaviours</w:t>
      </w:r>
      <w:proofErr w:type="spellEnd"/>
      <w:r w:rsidRPr="007F3328">
        <w:rPr>
          <w:rFonts w:asciiTheme="minorHAnsi" w:hAnsiTheme="minorHAnsi" w:cstheme="minorHAnsi"/>
          <w:lang w:eastAsia="es-ES"/>
        </w:rPr>
        <w:t xml:space="preserve"> have been found to be effective in helping parents facing adversity receive </w:t>
      </w:r>
      <w:r w:rsidRPr="001748AA">
        <w:rPr>
          <w:rFonts w:asciiTheme="minorHAnsi" w:hAnsiTheme="minorHAnsi" w:cstheme="minorHAnsi"/>
          <w:b/>
          <w:lang w:eastAsia="es-ES"/>
        </w:rPr>
        <w:t>early help</w:t>
      </w:r>
      <w:r w:rsidRPr="001748AA">
        <w:rPr>
          <w:rFonts w:asciiTheme="minorHAnsi" w:hAnsiTheme="minorHAnsi" w:cstheme="minorHAnsi"/>
          <w:lang w:eastAsia="es-ES"/>
        </w:rPr>
        <w:t xml:space="preserve"> when concerns over possible abuse or neglect have been made?  </w:t>
      </w:r>
      <w:r w:rsidR="00D05791" w:rsidRPr="00D05791">
        <w:t xml:space="preserve"> </w:t>
      </w:r>
      <w:r w:rsidR="00D05791" w:rsidRPr="007F3328">
        <w:rPr>
          <w:rFonts w:asciiTheme="minorHAnsi" w:hAnsiTheme="minorHAnsi" w:cstheme="minorHAnsi"/>
          <w:lang w:eastAsia="es-ES"/>
        </w:rPr>
        <w:t xml:space="preserve">These should include the type of intervention, its style of delivery, and models of community development approaches, within the range of </w:t>
      </w:r>
      <w:r w:rsidR="00D05791" w:rsidRPr="001748AA">
        <w:rPr>
          <w:rFonts w:asciiTheme="minorHAnsi" w:hAnsiTheme="minorHAnsi" w:cstheme="minorHAnsi"/>
          <w:lang w:eastAsia="es-ES"/>
        </w:rPr>
        <w:t xml:space="preserve">secondary prevention.   </w:t>
      </w:r>
      <w:r w:rsidR="007F3328" w:rsidRPr="001748AA">
        <w:rPr>
          <w:rFonts w:asciiTheme="minorHAnsi" w:hAnsiTheme="minorHAnsi" w:cstheme="minorHAnsi"/>
          <w:lang w:eastAsia="es-ES"/>
        </w:rPr>
        <w:t xml:space="preserve">Here this means targeted work regarding families facing </w:t>
      </w:r>
      <w:proofErr w:type="gramStart"/>
      <w:r w:rsidR="007F3328" w:rsidRPr="001748AA">
        <w:rPr>
          <w:rFonts w:asciiTheme="minorHAnsi" w:hAnsiTheme="minorHAnsi" w:cstheme="minorHAnsi"/>
          <w:lang w:eastAsia="es-ES"/>
        </w:rPr>
        <w:t>adversity ,</w:t>
      </w:r>
      <w:proofErr w:type="gramEnd"/>
      <w:r w:rsidR="007F3328" w:rsidRPr="001748AA">
        <w:rPr>
          <w:rFonts w:asciiTheme="minorHAnsi" w:hAnsiTheme="minorHAnsi" w:cstheme="minorHAnsi"/>
          <w:lang w:eastAsia="es-ES"/>
        </w:rPr>
        <w:t xml:space="preserve"> with the aims of</w:t>
      </w:r>
      <w:r w:rsidR="007F3328" w:rsidRPr="00BC2692">
        <w:rPr>
          <w:rFonts w:asciiTheme="minorHAnsi" w:hAnsiTheme="minorHAnsi" w:cstheme="minorHAnsi"/>
          <w:lang w:eastAsia="es-ES"/>
        </w:rPr>
        <w:t xml:space="preserve"> </w:t>
      </w:r>
      <w:r w:rsidR="007F3328">
        <w:rPr>
          <w:rFonts w:asciiTheme="minorHAnsi" w:hAnsiTheme="minorHAnsi" w:cstheme="minorHAnsi"/>
          <w:lang w:eastAsia="es-ES"/>
        </w:rPr>
        <w:t>o</w:t>
      </w:r>
      <w:r w:rsidR="007F3328" w:rsidRPr="007F3328">
        <w:rPr>
          <w:rFonts w:asciiTheme="minorHAnsi" w:hAnsiTheme="minorHAnsi" w:cstheme="minorHAnsi"/>
          <w:lang w:eastAsia="es-ES"/>
        </w:rPr>
        <w:t xml:space="preserve">ffering specific support and activities which prevent family adversity being translated into child abuse and neglect. </w:t>
      </w:r>
    </w:p>
    <w:p w:rsidR="0073499B" w:rsidRDefault="00E86B23" w:rsidP="000441FC">
      <w:pPr>
        <w:numPr>
          <w:ilvl w:val="0"/>
          <w:numId w:val="24"/>
        </w:numPr>
        <w:contextualSpacing/>
        <w:rPr>
          <w:rFonts w:asciiTheme="minorHAnsi" w:eastAsia="Times New Roman" w:hAnsiTheme="minorHAnsi" w:cstheme="minorHAnsi"/>
          <w:sz w:val="24"/>
          <w:szCs w:val="24"/>
          <w:lang w:val="en-US" w:eastAsia="es-ES"/>
        </w:rPr>
      </w:pPr>
      <w:r>
        <w:rPr>
          <w:rFonts w:asciiTheme="minorHAnsi" w:eastAsia="Times New Roman" w:hAnsiTheme="minorHAnsi" w:cstheme="minorHAnsi"/>
          <w:sz w:val="24"/>
          <w:szCs w:val="24"/>
          <w:lang w:val="en-US" w:eastAsia="es-ES"/>
        </w:rPr>
        <w:t xml:space="preserve">How effective are </w:t>
      </w:r>
      <w:r w:rsidR="00C52317">
        <w:rPr>
          <w:rFonts w:asciiTheme="minorHAnsi" w:eastAsia="Times New Roman" w:hAnsiTheme="minorHAnsi" w:cstheme="minorHAnsi"/>
          <w:sz w:val="24"/>
          <w:szCs w:val="24"/>
          <w:lang w:val="en-US" w:eastAsia="es-ES"/>
        </w:rPr>
        <w:t xml:space="preserve">these prevention activities </w:t>
      </w:r>
      <w:r w:rsidR="00F659C2">
        <w:rPr>
          <w:rFonts w:asciiTheme="minorHAnsi" w:eastAsia="Times New Roman" w:hAnsiTheme="minorHAnsi" w:cstheme="minorHAnsi"/>
          <w:sz w:val="24"/>
          <w:szCs w:val="24"/>
          <w:lang w:val="en-US" w:eastAsia="es-ES"/>
        </w:rPr>
        <w:t xml:space="preserve">when provided within a </w:t>
      </w:r>
      <w:r>
        <w:rPr>
          <w:rFonts w:asciiTheme="minorHAnsi" w:eastAsia="Times New Roman" w:hAnsiTheme="minorHAnsi" w:cstheme="minorHAnsi"/>
          <w:sz w:val="24"/>
          <w:szCs w:val="24"/>
          <w:lang w:val="en-US" w:eastAsia="es-ES"/>
        </w:rPr>
        <w:t xml:space="preserve">place-based </w:t>
      </w:r>
      <w:r w:rsidR="00F659C2">
        <w:rPr>
          <w:rFonts w:asciiTheme="minorHAnsi" w:eastAsia="Times New Roman" w:hAnsiTheme="minorHAnsi" w:cstheme="minorHAnsi"/>
          <w:sz w:val="24"/>
          <w:szCs w:val="24"/>
          <w:lang w:val="en-US" w:eastAsia="es-ES"/>
        </w:rPr>
        <w:t xml:space="preserve">approach </w:t>
      </w:r>
      <w:r>
        <w:rPr>
          <w:rFonts w:asciiTheme="minorHAnsi" w:eastAsia="Times New Roman" w:hAnsiTheme="minorHAnsi" w:cstheme="minorHAnsi"/>
          <w:sz w:val="24"/>
          <w:szCs w:val="24"/>
          <w:lang w:val="en-US" w:eastAsia="es-ES"/>
        </w:rPr>
        <w:t xml:space="preserve">for parents facing adversity? </w:t>
      </w:r>
    </w:p>
    <w:p w:rsidR="00F659C2" w:rsidRPr="00F659C2" w:rsidRDefault="00F659C2" w:rsidP="000441FC">
      <w:pPr>
        <w:pStyle w:val="ListParagraph"/>
        <w:numPr>
          <w:ilvl w:val="0"/>
          <w:numId w:val="24"/>
        </w:numPr>
        <w:rPr>
          <w:rFonts w:asciiTheme="minorHAnsi" w:hAnsiTheme="minorHAnsi" w:cstheme="minorHAnsi"/>
          <w:lang w:eastAsia="es-ES"/>
        </w:rPr>
      </w:pPr>
      <w:r w:rsidRPr="00F659C2">
        <w:rPr>
          <w:rFonts w:asciiTheme="minorHAnsi" w:hAnsiTheme="minorHAnsi" w:cstheme="minorHAnsi"/>
          <w:lang w:eastAsia="es-ES"/>
        </w:rPr>
        <w:t>What are the costs associated with the running of these interventions, where they are known?</w:t>
      </w:r>
    </w:p>
    <w:p w:rsidR="00F659C2" w:rsidRPr="00977065" w:rsidRDefault="00F659C2" w:rsidP="001B5B9B">
      <w:pPr>
        <w:contextualSpacing/>
        <w:rPr>
          <w:rFonts w:asciiTheme="minorHAnsi" w:eastAsia="Times New Roman" w:hAnsiTheme="minorHAnsi" w:cstheme="minorHAnsi"/>
          <w:sz w:val="24"/>
          <w:szCs w:val="24"/>
          <w:lang w:val="en-US" w:eastAsia="es-ES"/>
        </w:rPr>
      </w:pPr>
    </w:p>
    <w:p w:rsidR="00977065" w:rsidRPr="00977065" w:rsidRDefault="00977065" w:rsidP="00C07757">
      <w:pPr>
        <w:suppressAutoHyphens/>
        <w:spacing w:after="200" w:line="276" w:lineRule="auto"/>
        <w:contextualSpacing/>
        <w:jc w:val="both"/>
        <w:rPr>
          <w:rFonts w:asciiTheme="minorHAnsi" w:eastAsiaTheme="minorEastAsia" w:hAnsiTheme="minorHAnsi" w:cstheme="minorHAnsi"/>
          <w:b/>
          <w:lang w:eastAsia="en-GB"/>
        </w:rPr>
      </w:pPr>
    </w:p>
    <w:p w:rsidR="00977065" w:rsidRDefault="00977065" w:rsidP="00C07757">
      <w:pPr>
        <w:suppressAutoHyphens/>
        <w:spacing w:after="200" w:line="276" w:lineRule="auto"/>
        <w:contextualSpacing/>
        <w:jc w:val="both"/>
        <w:rPr>
          <w:rFonts w:asciiTheme="minorHAnsi" w:eastAsiaTheme="minorEastAsia" w:hAnsiTheme="minorHAnsi" w:cstheme="minorHAnsi"/>
          <w:b/>
          <w:lang w:eastAsia="en-GB"/>
        </w:rPr>
      </w:pPr>
    </w:p>
    <w:p w:rsidR="00C07757" w:rsidRDefault="00C07757" w:rsidP="00FB3100">
      <w:pPr>
        <w:suppressAutoHyphens/>
        <w:spacing w:after="200" w:line="276" w:lineRule="auto"/>
        <w:contextualSpacing/>
        <w:jc w:val="both"/>
        <w:rPr>
          <w:rFonts w:asciiTheme="minorHAnsi" w:eastAsiaTheme="minorEastAsia" w:hAnsiTheme="minorHAnsi" w:cstheme="minorHAnsi"/>
          <w:b/>
          <w:lang w:eastAsia="en-GB"/>
        </w:rPr>
      </w:pPr>
    </w:p>
    <w:p w:rsidR="00FB3100" w:rsidRPr="005614CC" w:rsidRDefault="00C07757" w:rsidP="000441FC">
      <w:pPr>
        <w:pStyle w:val="ERS"/>
        <w:rPr>
          <w:lang w:eastAsia="en-GB"/>
        </w:rPr>
      </w:pPr>
      <w:r w:rsidRPr="005614CC">
        <w:rPr>
          <w:lang w:eastAsia="en-GB"/>
        </w:rPr>
        <w:t>Link to broader NSPCC work</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t>During our 130 years as a charity we have played our part to help bring about huge changes for children, but we know that, in an ever-changing world, there are more challenges to come. That's why we have outlined an ambitious strategy to make 5 million children safer by 2021.</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t xml:space="preserve">  </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lastRenderedPageBreak/>
        <w:t>Our strategy 2016-2021 will focus on five goals which set out how we're practically going to tackle the most important issues that children and their families face in the UK today:</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roofErr w:type="gramStart"/>
      <w:r w:rsidRPr="00960F9E">
        <w:rPr>
          <w:rFonts w:asciiTheme="minorHAnsi" w:eastAsiaTheme="minorEastAsia" w:hAnsiTheme="minorHAnsi" w:cstheme="minorHAnsi"/>
          <w:lang w:eastAsia="en-GB"/>
        </w:rPr>
        <w:t>Goal 1 Prevent child abuse in families facing adversity.</w:t>
      </w:r>
      <w:proofErr w:type="gramEnd"/>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roofErr w:type="gramStart"/>
      <w:r w:rsidRPr="00960F9E">
        <w:rPr>
          <w:rFonts w:asciiTheme="minorHAnsi" w:eastAsiaTheme="minorEastAsia" w:hAnsiTheme="minorHAnsi" w:cstheme="minorHAnsi"/>
          <w:lang w:eastAsia="en-GB"/>
        </w:rPr>
        <w:t>Goal 2 Prevent child sexual abuse.</w:t>
      </w:r>
      <w:proofErr w:type="gramEnd"/>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t>Goal 3 Help children speak out and adults take action about abuse.</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t>Goal 4 Help abused children get back on track.</w:t>
      </w:r>
    </w:p>
    <w:p w:rsidR="00960F9E" w:rsidRPr="00960F9E" w:rsidRDefault="00960F9E" w:rsidP="00960F9E">
      <w:pPr>
        <w:suppressAutoHyphens/>
        <w:spacing w:after="200" w:line="276" w:lineRule="auto"/>
        <w:contextualSpacing/>
        <w:jc w:val="both"/>
        <w:rPr>
          <w:rFonts w:asciiTheme="minorHAnsi" w:eastAsiaTheme="minorEastAsia" w:hAnsiTheme="minorHAnsi" w:cstheme="minorHAnsi"/>
          <w:lang w:eastAsia="en-GB"/>
        </w:rPr>
      </w:pPr>
    </w:p>
    <w:p w:rsidR="00FB3100" w:rsidRDefault="00960F9E" w:rsidP="00960F9E">
      <w:pPr>
        <w:suppressAutoHyphens/>
        <w:spacing w:after="200" w:line="276" w:lineRule="auto"/>
        <w:contextualSpacing/>
        <w:jc w:val="both"/>
        <w:rPr>
          <w:rFonts w:asciiTheme="minorHAnsi" w:eastAsiaTheme="minorEastAsia" w:hAnsiTheme="minorHAnsi" w:cstheme="minorHAnsi"/>
          <w:lang w:eastAsia="en-GB"/>
        </w:rPr>
      </w:pPr>
      <w:r w:rsidRPr="00960F9E">
        <w:rPr>
          <w:rFonts w:asciiTheme="minorHAnsi" w:eastAsiaTheme="minorEastAsia" w:hAnsiTheme="minorHAnsi" w:cstheme="minorHAnsi"/>
          <w:lang w:eastAsia="en-GB"/>
        </w:rPr>
        <w:t>Goal 5 Make children safe from abuse online.</w:t>
      </w:r>
    </w:p>
    <w:p w:rsidR="00960F9E" w:rsidRDefault="00960F9E" w:rsidP="00FB3100">
      <w:pPr>
        <w:suppressAutoHyphens/>
        <w:spacing w:after="200" w:line="276" w:lineRule="auto"/>
        <w:contextualSpacing/>
        <w:jc w:val="both"/>
        <w:rPr>
          <w:rFonts w:asciiTheme="minorHAnsi" w:eastAsiaTheme="minorEastAsia" w:hAnsiTheme="minorHAnsi" w:cstheme="minorHAnsi"/>
          <w:lang w:eastAsia="en-GB"/>
        </w:rPr>
      </w:pPr>
    </w:p>
    <w:p w:rsidR="00FB3100" w:rsidRPr="00F444C0" w:rsidRDefault="00960F9E" w:rsidP="00FB3100">
      <w:pPr>
        <w:suppressAutoHyphens/>
        <w:spacing w:after="200" w:line="276" w:lineRule="auto"/>
        <w:contextualSpacing/>
        <w:jc w:val="both"/>
        <w:rPr>
          <w:rFonts w:asciiTheme="minorHAnsi" w:eastAsiaTheme="minorEastAsia" w:hAnsiTheme="minorHAnsi" w:cstheme="minorHAnsi"/>
          <w:sz w:val="24"/>
          <w:szCs w:val="24"/>
          <w:lang w:eastAsia="en-GB"/>
        </w:rPr>
      </w:pPr>
      <w:r>
        <w:rPr>
          <w:rFonts w:asciiTheme="minorHAnsi" w:eastAsiaTheme="minorEastAsia" w:hAnsiTheme="minorHAnsi" w:cstheme="minorHAnsi"/>
          <w:sz w:val="24"/>
          <w:szCs w:val="24"/>
          <w:lang w:eastAsia="en-GB"/>
        </w:rPr>
        <w:t>T</w:t>
      </w:r>
      <w:r w:rsidR="00FB3100" w:rsidRPr="00F444C0">
        <w:rPr>
          <w:rFonts w:asciiTheme="minorHAnsi" w:eastAsiaTheme="minorEastAsia" w:hAnsiTheme="minorHAnsi" w:cstheme="minorHAnsi"/>
          <w:sz w:val="24"/>
          <w:szCs w:val="24"/>
          <w:lang w:eastAsia="en-GB"/>
        </w:rPr>
        <w:t>he develop</w:t>
      </w:r>
      <w:r>
        <w:rPr>
          <w:rFonts w:asciiTheme="minorHAnsi" w:eastAsiaTheme="minorEastAsia" w:hAnsiTheme="minorHAnsi" w:cstheme="minorHAnsi"/>
          <w:sz w:val="24"/>
          <w:szCs w:val="24"/>
          <w:lang w:eastAsia="en-GB"/>
        </w:rPr>
        <w:t xml:space="preserve">ment of </w:t>
      </w:r>
      <w:r w:rsidR="00FB3100" w:rsidRPr="00F444C0">
        <w:rPr>
          <w:rFonts w:asciiTheme="minorHAnsi" w:eastAsiaTheme="minorEastAsia" w:hAnsiTheme="minorHAnsi" w:cstheme="minorHAnsi"/>
          <w:sz w:val="24"/>
          <w:szCs w:val="24"/>
          <w:lang w:eastAsia="en-GB"/>
        </w:rPr>
        <w:t>Prevention Centres</w:t>
      </w:r>
      <w:r w:rsidR="007C4A20">
        <w:rPr>
          <w:rFonts w:asciiTheme="minorHAnsi" w:eastAsiaTheme="minorEastAsia" w:hAnsiTheme="minorHAnsi" w:cstheme="minorHAnsi"/>
          <w:sz w:val="24"/>
          <w:szCs w:val="24"/>
          <w:lang w:eastAsia="en-GB"/>
        </w:rPr>
        <w:t xml:space="preserve"> </w:t>
      </w:r>
      <w:r>
        <w:rPr>
          <w:rFonts w:asciiTheme="minorHAnsi" w:eastAsiaTheme="minorEastAsia" w:hAnsiTheme="minorHAnsi" w:cstheme="minorHAnsi"/>
          <w:sz w:val="24"/>
          <w:szCs w:val="24"/>
          <w:lang w:eastAsia="en-GB"/>
        </w:rPr>
        <w:t xml:space="preserve">is within Goal 1 of the new strategy. </w:t>
      </w:r>
      <w:r w:rsidR="00FB3100" w:rsidRPr="00F444C0">
        <w:rPr>
          <w:rFonts w:asciiTheme="minorHAnsi" w:eastAsiaTheme="minorEastAsia" w:hAnsiTheme="minorHAnsi" w:cstheme="minorHAnsi"/>
          <w:sz w:val="24"/>
          <w:szCs w:val="24"/>
          <w:lang w:eastAsia="en-GB"/>
        </w:rPr>
        <w:t xml:space="preserve"> The centres are place-based initiatives and alongside delivering services ourselves we will be seeking to work in partnership with the local community and local agencies. </w:t>
      </w:r>
      <w:r w:rsidR="00F442C4" w:rsidRPr="00F444C0">
        <w:rPr>
          <w:rFonts w:asciiTheme="minorHAnsi" w:eastAsiaTheme="minorEastAsia" w:hAnsiTheme="minorHAnsi" w:cstheme="minorHAnsi"/>
          <w:sz w:val="24"/>
          <w:szCs w:val="24"/>
          <w:lang w:eastAsia="en-GB"/>
        </w:rPr>
        <w:t xml:space="preserve">We will work with local partners to determine what activities should be delivered through the Prevention Centres, but these might include direct services for families facing adversity, community development work, campaigns and awareness </w:t>
      </w:r>
      <w:proofErr w:type="gramStart"/>
      <w:r w:rsidR="00F442C4" w:rsidRPr="00F444C0">
        <w:rPr>
          <w:rFonts w:asciiTheme="minorHAnsi" w:eastAsiaTheme="minorEastAsia" w:hAnsiTheme="minorHAnsi" w:cstheme="minorHAnsi"/>
          <w:sz w:val="24"/>
          <w:szCs w:val="24"/>
          <w:lang w:eastAsia="en-GB"/>
        </w:rPr>
        <w:t>raising</w:t>
      </w:r>
      <w:proofErr w:type="gramEnd"/>
      <w:r w:rsidR="00F442C4" w:rsidRPr="00F444C0">
        <w:rPr>
          <w:rFonts w:asciiTheme="minorHAnsi" w:eastAsiaTheme="minorEastAsia" w:hAnsiTheme="minorHAnsi" w:cstheme="minorHAnsi"/>
          <w:sz w:val="24"/>
          <w:szCs w:val="24"/>
          <w:lang w:eastAsia="en-GB"/>
        </w:rPr>
        <w:t xml:space="preserve">, and work with schools, police, local authority and health services. </w:t>
      </w:r>
    </w:p>
    <w:p w:rsidR="00FB3100" w:rsidRPr="00F442C4" w:rsidRDefault="00FB3100" w:rsidP="00FB3100">
      <w:pPr>
        <w:suppressAutoHyphens/>
        <w:spacing w:after="200" w:line="276" w:lineRule="auto"/>
        <w:contextualSpacing/>
        <w:jc w:val="both"/>
        <w:rPr>
          <w:rFonts w:asciiTheme="minorHAnsi" w:eastAsiaTheme="minorEastAsia" w:hAnsiTheme="minorHAnsi" w:cstheme="minorHAnsi"/>
          <w:lang w:eastAsia="en-GB"/>
        </w:rPr>
      </w:pPr>
    </w:p>
    <w:p w:rsidR="00FB3100" w:rsidRPr="00CB717E" w:rsidRDefault="00FB3100" w:rsidP="00FB3100">
      <w:pPr>
        <w:suppressAutoHyphens/>
        <w:spacing w:after="200" w:line="276" w:lineRule="auto"/>
        <w:contextualSpacing/>
        <w:jc w:val="both"/>
        <w:rPr>
          <w:rFonts w:asciiTheme="minorHAnsi" w:eastAsiaTheme="minorEastAsia" w:hAnsiTheme="minorHAnsi" w:cstheme="minorHAnsi"/>
          <w:highlight w:val="yellow"/>
          <w:lang w:eastAsia="en-GB"/>
        </w:rPr>
      </w:pPr>
    </w:p>
    <w:p w:rsidR="00FB3100" w:rsidRPr="00AF0DFD" w:rsidRDefault="00FB3100" w:rsidP="000441FC">
      <w:pPr>
        <w:pStyle w:val="ERS"/>
      </w:pPr>
      <w:r w:rsidRPr="00AF0DFD">
        <w:t>Methodology</w:t>
      </w:r>
    </w:p>
    <w:p w:rsidR="00FB3100" w:rsidRPr="00F444C0" w:rsidRDefault="00FB3100" w:rsidP="00FB3100">
      <w:pPr>
        <w:rPr>
          <w:rFonts w:asciiTheme="minorHAnsi" w:hAnsiTheme="minorHAnsi" w:cstheme="minorHAnsi"/>
          <w:b/>
          <w:sz w:val="24"/>
          <w:szCs w:val="24"/>
        </w:rPr>
      </w:pPr>
    </w:p>
    <w:p w:rsidR="00FB3100" w:rsidRPr="00F444C0" w:rsidRDefault="003E2110" w:rsidP="00FB3100">
      <w:pPr>
        <w:rPr>
          <w:rFonts w:asciiTheme="minorHAnsi" w:hAnsiTheme="minorHAnsi" w:cstheme="minorHAnsi"/>
          <w:sz w:val="24"/>
          <w:szCs w:val="24"/>
        </w:rPr>
      </w:pPr>
      <w:r>
        <w:rPr>
          <w:rFonts w:asciiTheme="minorHAnsi" w:hAnsiTheme="minorHAnsi" w:cstheme="minorHAnsi"/>
          <w:sz w:val="24"/>
          <w:szCs w:val="24"/>
        </w:rPr>
        <w:t>The m</w:t>
      </w:r>
      <w:r w:rsidR="00FB3100" w:rsidRPr="00F444C0">
        <w:rPr>
          <w:rFonts w:asciiTheme="minorHAnsi" w:hAnsiTheme="minorHAnsi" w:cstheme="minorHAnsi"/>
          <w:sz w:val="24"/>
          <w:szCs w:val="24"/>
        </w:rPr>
        <w:t xml:space="preserve">ethodology </w:t>
      </w:r>
      <w:r>
        <w:rPr>
          <w:rFonts w:asciiTheme="minorHAnsi" w:hAnsiTheme="minorHAnsi" w:cstheme="minorHAnsi"/>
          <w:sz w:val="24"/>
          <w:szCs w:val="24"/>
        </w:rPr>
        <w:t>should</w:t>
      </w:r>
      <w:r w:rsidR="00025890" w:rsidRPr="00F444C0">
        <w:rPr>
          <w:rFonts w:asciiTheme="minorHAnsi" w:hAnsiTheme="minorHAnsi" w:cstheme="minorHAnsi"/>
          <w:sz w:val="24"/>
          <w:szCs w:val="24"/>
        </w:rPr>
        <w:t xml:space="preserve"> be proposed</w:t>
      </w:r>
      <w:r w:rsidR="00FB3100" w:rsidRPr="00F444C0">
        <w:rPr>
          <w:rFonts w:asciiTheme="minorHAnsi" w:hAnsiTheme="minorHAnsi" w:cstheme="minorHAnsi"/>
          <w:sz w:val="24"/>
          <w:szCs w:val="24"/>
        </w:rPr>
        <w:t xml:space="preserve"> </w:t>
      </w:r>
      <w:r w:rsidR="00025890" w:rsidRPr="00F444C0">
        <w:rPr>
          <w:rFonts w:asciiTheme="minorHAnsi" w:hAnsiTheme="minorHAnsi" w:cstheme="minorHAnsi"/>
          <w:sz w:val="24"/>
          <w:szCs w:val="24"/>
        </w:rPr>
        <w:t>by the research</w:t>
      </w:r>
      <w:r w:rsidR="00497FD4">
        <w:rPr>
          <w:rFonts w:asciiTheme="minorHAnsi" w:hAnsiTheme="minorHAnsi" w:cstheme="minorHAnsi"/>
          <w:sz w:val="24"/>
          <w:szCs w:val="24"/>
        </w:rPr>
        <w:t>er or</w:t>
      </w:r>
      <w:r w:rsidR="00025890" w:rsidRPr="00F444C0">
        <w:rPr>
          <w:rFonts w:asciiTheme="minorHAnsi" w:hAnsiTheme="minorHAnsi" w:cstheme="minorHAnsi"/>
          <w:sz w:val="24"/>
          <w:szCs w:val="24"/>
        </w:rPr>
        <w:t xml:space="preserve"> team</w:t>
      </w:r>
      <w:r w:rsidR="00FB3100" w:rsidRPr="00F444C0">
        <w:rPr>
          <w:rFonts w:asciiTheme="minorHAnsi" w:hAnsiTheme="minorHAnsi" w:cstheme="minorHAnsi"/>
          <w:sz w:val="24"/>
          <w:szCs w:val="24"/>
        </w:rPr>
        <w:t xml:space="preserve">. </w:t>
      </w:r>
      <w:r w:rsidR="009B1246" w:rsidRPr="00F444C0">
        <w:rPr>
          <w:rFonts w:asciiTheme="minorHAnsi" w:hAnsiTheme="minorHAnsi" w:cstheme="minorHAnsi"/>
          <w:sz w:val="24"/>
          <w:szCs w:val="24"/>
        </w:rPr>
        <w:t xml:space="preserve"> </w:t>
      </w:r>
    </w:p>
    <w:p w:rsidR="00FB3100" w:rsidRPr="00F444C0" w:rsidRDefault="00FB3100" w:rsidP="00FB3100">
      <w:pPr>
        <w:rPr>
          <w:rFonts w:asciiTheme="minorHAnsi" w:hAnsiTheme="minorHAnsi" w:cstheme="minorHAnsi"/>
          <w:sz w:val="24"/>
          <w:szCs w:val="24"/>
        </w:rPr>
      </w:pPr>
    </w:p>
    <w:p w:rsidR="00FB3100" w:rsidRPr="00F444C0" w:rsidRDefault="00FB3100" w:rsidP="000441FC">
      <w:pPr>
        <w:pStyle w:val="ListParagraph"/>
        <w:numPr>
          <w:ilvl w:val="0"/>
          <w:numId w:val="23"/>
        </w:numPr>
        <w:contextualSpacing/>
        <w:rPr>
          <w:rFonts w:asciiTheme="minorHAnsi" w:hAnsiTheme="minorHAnsi" w:cstheme="minorHAnsi"/>
        </w:rPr>
      </w:pPr>
      <w:r w:rsidRPr="00F444C0">
        <w:rPr>
          <w:rFonts w:asciiTheme="minorHAnsi" w:hAnsiTheme="minorHAnsi" w:cstheme="minorHAnsi"/>
        </w:rPr>
        <w:t xml:space="preserve">We will identify a contract manager to work closely with the </w:t>
      </w:r>
      <w:r w:rsidR="00025890" w:rsidRPr="00F444C0">
        <w:rPr>
          <w:rFonts w:asciiTheme="minorHAnsi" w:hAnsiTheme="minorHAnsi" w:cstheme="minorHAnsi"/>
        </w:rPr>
        <w:t>research</w:t>
      </w:r>
      <w:r w:rsidR="00497FD4">
        <w:rPr>
          <w:rFonts w:asciiTheme="minorHAnsi" w:hAnsiTheme="minorHAnsi" w:cstheme="minorHAnsi"/>
        </w:rPr>
        <w:t>er or</w:t>
      </w:r>
      <w:r w:rsidR="00025890" w:rsidRPr="00F444C0">
        <w:rPr>
          <w:rFonts w:asciiTheme="minorHAnsi" w:hAnsiTheme="minorHAnsi" w:cstheme="minorHAnsi"/>
        </w:rPr>
        <w:t xml:space="preserve"> team</w:t>
      </w:r>
      <w:r w:rsidRPr="00F444C0">
        <w:rPr>
          <w:rFonts w:asciiTheme="minorHAnsi" w:hAnsiTheme="minorHAnsi" w:cstheme="minorHAnsi"/>
        </w:rPr>
        <w:t xml:space="preserve">. </w:t>
      </w:r>
    </w:p>
    <w:p w:rsidR="00025890" w:rsidRPr="00F444C0" w:rsidRDefault="00025890" w:rsidP="000441FC">
      <w:pPr>
        <w:pStyle w:val="ListParagraph"/>
        <w:numPr>
          <w:ilvl w:val="0"/>
          <w:numId w:val="23"/>
        </w:numPr>
        <w:contextualSpacing/>
        <w:rPr>
          <w:rFonts w:asciiTheme="minorHAnsi" w:hAnsiTheme="minorHAnsi" w:cstheme="minorHAnsi"/>
        </w:rPr>
      </w:pPr>
      <w:r w:rsidRPr="00F444C0">
        <w:rPr>
          <w:rFonts w:asciiTheme="minorHAnsi" w:hAnsiTheme="minorHAnsi" w:cstheme="minorHAnsi"/>
        </w:rPr>
        <w:t xml:space="preserve">Progress updates and findings will need to be shared frequently with the </w:t>
      </w:r>
      <w:r w:rsidR="003E2110">
        <w:rPr>
          <w:rFonts w:asciiTheme="minorHAnsi" w:hAnsiTheme="minorHAnsi" w:cstheme="minorHAnsi"/>
        </w:rPr>
        <w:t>contra</w:t>
      </w:r>
      <w:r w:rsidR="000D2D95">
        <w:rPr>
          <w:rFonts w:asciiTheme="minorHAnsi" w:hAnsiTheme="minorHAnsi" w:cstheme="minorHAnsi"/>
        </w:rPr>
        <w:t>c</w:t>
      </w:r>
      <w:r w:rsidR="003E2110">
        <w:rPr>
          <w:rFonts w:asciiTheme="minorHAnsi" w:hAnsiTheme="minorHAnsi" w:cstheme="minorHAnsi"/>
        </w:rPr>
        <w:t xml:space="preserve">t manager, who will be a member of the NSPCC </w:t>
      </w:r>
      <w:r w:rsidRPr="00F444C0">
        <w:rPr>
          <w:rFonts w:asciiTheme="minorHAnsi" w:hAnsiTheme="minorHAnsi" w:cstheme="minorHAnsi"/>
        </w:rPr>
        <w:t xml:space="preserve">prevention </w:t>
      </w:r>
      <w:proofErr w:type="spellStart"/>
      <w:r w:rsidRPr="00F444C0">
        <w:rPr>
          <w:rFonts w:asciiTheme="minorHAnsi" w:hAnsiTheme="minorHAnsi" w:cstheme="minorHAnsi"/>
        </w:rPr>
        <w:t>centre</w:t>
      </w:r>
      <w:proofErr w:type="spellEnd"/>
      <w:r w:rsidRPr="00F444C0">
        <w:rPr>
          <w:rFonts w:asciiTheme="minorHAnsi" w:hAnsiTheme="minorHAnsi" w:cstheme="minorHAnsi"/>
        </w:rPr>
        <w:t xml:space="preserve"> development team</w:t>
      </w:r>
      <w:r w:rsidR="00977065" w:rsidRPr="00F444C0">
        <w:rPr>
          <w:rFonts w:asciiTheme="minorHAnsi" w:hAnsiTheme="minorHAnsi" w:cstheme="minorHAnsi"/>
        </w:rPr>
        <w:t>.</w:t>
      </w:r>
      <w:r w:rsidRPr="00F444C0">
        <w:rPr>
          <w:rFonts w:asciiTheme="minorHAnsi" w:hAnsiTheme="minorHAnsi" w:cstheme="minorHAnsi"/>
        </w:rPr>
        <w:t xml:space="preserve">  </w:t>
      </w:r>
    </w:p>
    <w:p w:rsidR="00FB3100" w:rsidRPr="00F444C0" w:rsidRDefault="00977065" w:rsidP="000441FC">
      <w:pPr>
        <w:pStyle w:val="ListParagraph"/>
        <w:numPr>
          <w:ilvl w:val="0"/>
          <w:numId w:val="23"/>
        </w:numPr>
        <w:contextualSpacing/>
        <w:rPr>
          <w:rFonts w:asciiTheme="minorHAnsi" w:hAnsiTheme="minorHAnsi" w:cstheme="minorHAnsi"/>
        </w:rPr>
      </w:pPr>
      <w:r w:rsidRPr="00F444C0">
        <w:rPr>
          <w:rFonts w:asciiTheme="minorHAnsi" w:hAnsiTheme="minorHAnsi" w:cstheme="minorHAnsi"/>
        </w:rPr>
        <w:t>It is anticipated that the review will take 1</w:t>
      </w:r>
      <w:r w:rsidR="00580A89" w:rsidRPr="00F444C0">
        <w:rPr>
          <w:rFonts w:asciiTheme="minorHAnsi" w:hAnsiTheme="minorHAnsi" w:cstheme="minorHAnsi"/>
        </w:rPr>
        <w:t>2</w:t>
      </w:r>
      <w:r w:rsidRPr="00F444C0">
        <w:rPr>
          <w:rFonts w:asciiTheme="minorHAnsi" w:hAnsiTheme="minorHAnsi" w:cstheme="minorHAnsi"/>
        </w:rPr>
        <w:t xml:space="preserve"> weeks to complete and that the date of completion </w:t>
      </w:r>
      <w:proofErr w:type="gramStart"/>
      <w:r w:rsidRPr="00F444C0">
        <w:rPr>
          <w:rFonts w:asciiTheme="minorHAnsi" w:hAnsiTheme="minorHAnsi" w:cstheme="minorHAnsi"/>
        </w:rPr>
        <w:t xml:space="preserve">is </w:t>
      </w:r>
      <w:r w:rsidR="00580A89" w:rsidRPr="00F444C0">
        <w:rPr>
          <w:rFonts w:asciiTheme="minorHAnsi" w:hAnsiTheme="minorHAnsi" w:cstheme="minorHAnsi"/>
        </w:rPr>
        <w:t xml:space="preserve"> </w:t>
      </w:r>
      <w:r w:rsidR="00F90D10">
        <w:rPr>
          <w:rFonts w:asciiTheme="minorHAnsi" w:hAnsiTheme="minorHAnsi" w:cstheme="minorHAnsi"/>
        </w:rPr>
        <w:t>28</w:t>
      </w:r>
      <w:proofErr w:type="gramEnd"/>
      <w:r w:rsidR="00F90D10">
        <w:rPr>
          <w:rFonts w:asciiTheme="minorHAnsi" w:hAnsiTheme="minorHAnsi" w:cstheme="minorHAnsi"/>
        </w:rPr>
        <w:t xml:space="preserve"> February 2017</w:t>
      </w:r>
      <w:r w:rsidR="00580A89" w:rsidRPr="00F444C0">
        <w:rPr>
          <w:rFonts w:asciiTheme="minorHAnsi" w:hAnsiTheme="minorHAnsi" w:cstheme="minorHAnsi"/>
        </w:rPr>
        <w:t xml:space="preserve">. </w:t>
      </w:r>
    </w:p>
    <w:p w:rsidR="00FB3100" w:rsidRPr="00F444C0" w:rsidRDefault="00FB3100" w:rsidP="00FB3100">
      <w:pPr>
        <w:rPr>
          <w:rFonts w:asciiTheme="minorHAnsi" w:hAnsiTheme="minorHAnsi" w:cstheme="minorHAnsi"/>
          <w:b/>
          <w:sz w:val="24"/>
          <w:szCs w:val="24"/>
          <w:highlight w:val="yellow"/>
        </w:rPr>
      </w:pPr>
    </w:p>
    <w:p w:rsidR="00BE5BE7" w:rsidRPr="00F444C0" w:rsidRDefault="00BE5BE7" w:rsidP="00BE5BE7">
      <w:pPr>
        <w:rPr>
          <w:rFonts w:asciiTheme="minorHAnsi" w:hAnsiTheme="minorHAnsi" w:cstheme="minorHAnsi"/>
          <w:b/>
          <w:sz w:val="24"/>
          <w:szCs w:val="24"/>
        </w:rPr>
      </w:pPr>
    </w:p>
    <w:p w:rsidR="00BE5BE7" w:rsidRPr="005614CC" w:rsidRDefault="00BE5BE7" w:rsidP="000441FC">
      <w:pPr>
        <w:pStyle w:val="ListParagraph"/>
        <w:numPr>
          <w:ilvl w:val="0"/>
          <w:numId w:val="24"/>
        </w:numPr>
        <w:rPr>
          <w:rFonts w:asciiTheme="minorHAnsi" w:hAnsiTheme="minorHAnsi" w:cstheme="minorHAnsi"/>
          <w:b/>
        </w:rPr>
      </w:pPr>
      <w:r w:rsidRPr="005614CC">
        <w:rPr>
          <w:rFonts w:asciiTheme="minorHAnsi" w:hAnsiTheme="minorHAnsi" w:cstheme="minorHAnsi"/>
          <w:b/>
        </w:rPr>
        <w:t>Expected results and output</w:t>
      </w:r>
    </w:p>
    <w:p w:rsidR="00BE5BE7" w:rsidRDefault="00BE5BE7" w:rsidP="00BE5BE7">
      <w:pPr>
        <w:rPr>
          <w:rFonts w:asciiTheme="minorHAnsi" w:hAnsiTheme="minorHAnsi" w:cstheme="minorHAnsi"/>
          <w:sz w:val="24"/>
          <w:szCs w:val="24"/>
        </w:rPr>
      </w:pPr>
    </w:p>
    <w:p w:rsidR="00C36E43" w:rsidRDefault="00C36E43" w:rsidP="00BE5BE7">
      <w:pPr>
        <w:rPr>
          <w:rFonts w:asciiTheme="minorHAnsi" w:hAnsiTheme="minorHAnsi" w:cstheme="minorHAnsi"/>
          <w:sz w:val="24"/>
          <w:szCs w:val="24"/>
        </w:rPr>
      </w:pPr>
      <w:r>
        <w:rPr>
          <w:rFonts w:asciiTheme="minorHAnsi" w:hAnsiTheme="minorHAnsi" w:cstheme="minorHAnsi"/>
          <w:sz w:val="24"/>
          <w:szCs w:val="24"/>
        </w:rPr>
        <w:t xml:space="preserve">We require a written report and an oral presentation from the literature review.  </w:t>
      </w:r>
    </w:p>
    <w:p w:rsidR="007C4A20" w:rsidRPr="00F444C0" w:rsidRDefault="007C4A20" w:rsidP="00BE5BE7">
      <w:pPr>
        <w:rPr>
          <w:rFonts w:asciiTheme="minorHAnsi" w:hAnsiTheme="minorHAnsi" w:cstheme="minorHAnsi"/>
          <w:sz w:val="24"/>
          <w:szCs w:val="24"/>
        </w:rPr>
      </w:pPr>
    </w:p>
    <w:p w:rsidR="007C4A20" w:rsidRDefault="00F444C0" w:rsidP="00C36E43">
      <w:pPr>
        <w:keepNext/>
        <w:jc w:val="both"/>
        <w:outlineLvl w:val="1"/>
        <w:rPr>
          <w:rFonts w:asciiTheme="minorHAnsi" w:eastAsia="Times New Roman" w:hAnsiTheme="minorHAnsi" w:cstheme="minorHAnsi"/>
          <w:sz w:val="24"/>
          <w:szCs w:val="24"/>
          <w:lang w:val="en-US"/>
        </w:rPr>
      </w:pPr>
      <w:bookmarkStart w:id="8" w:name="_Toc460856731"/>
      <w:r w:rsidRPr="00F444C0">
        <w:rPr>
          <w:rFonts w:asciiTheme="minorHAnsi" w:eastAsia="Times New Roman" w:hAnsiTheme="minorHAnsi" w:cstheme="minorHAnsi"/>
          <w:sz w:val="24"/>
          <w:szCs w:val="24"/>
          <w:lang w:val="en-US"/>
        </w:rPr>
        <w:t xml:space="preserve">A written report on the material researched. </w:t>
      </w:r>
    </w:p>
    <w:p w:rsidR="00F444C0" w:rsidRDefault="00F444C0" w:rsidP="00C36E43">
      <w:pPr>
        <w:keepNext/>
        <w:jc w:val="both"/>
        <w:outlineLvl w:val="1"/>
        <w:rPr>
          <w:rFonts w:asciiTheme="minorHAnsi" w:eastAsia="Times New Roman" w:hAnsiTheme="minorHAnsi" w:cstheme="minorHAnsi"/>
          <w:sz w:val="24"/>
          <w:szCs w:val="24"/>
          <w:lang w:val="en-US"/>
        </w:rPr>
      </w:pPr>
      <w:r w:rsidRPr="00F444C0">
        <w:rPr>
          <w:rFonts w:asciiTheme="minorHAnsi" w:eastAsia="Times New Roman" w:hAnsiTheme="minorHAnsi" w:cstheme="minorHAnsi"/>
          <w:sz w:val="24"/>
          <w:szCs w:val="24"/>
          <w:lang w:val="en-US"/>
        </w:rPr>
        <w:t>This should include tables and charts of the mechanisms of change for questions 1 and 2.</w:t>
      </w:r>
      <w:bookmarkEnd w:id="8"/>
      <w:r w:rsidRPr="00F444C0">
        <w:rPr>
          <w:rFonts w:asciiTheme="minorHAnsi" w:eastAsia="Times New Roman" w:hAnsiTheme="minorHAnsi" w:cstheme="minorHAnsi"/>
          <w:sz w:val="24"/>
          <w:szCs w:val="24"/>
          <w:lang w:val="en-US"/>
        </w:rPr>
        <w:t xml:space="preserve"> </w:t>
      </w:r>
      <w:r w:rsidR="00960F9E">
        <w:rPr>
          <w:rFonts w:asciiTheme="minorHAnsi" w:eastAsia="Times New Roman" w:hAnsiTheme="minorHAnsi" w:cstheme="minorHAnsi"/>
          <w:sz w:val="24"/>
          <w:szCs w:val="24"/>
          <w:lang w:val="en-US"/>
        </w:rPr>
        <w:t xml:space="preserve">We produce </w:t>
      </w:r>
      <w:r w:rsidR="00775D23">
        <w:rPr>
          <w:rFonts w:asciiTheme="minorHAnsi" w:eastAsia="Times New Roman" w:hAnsiTheme="minorHAnsi" w:cstheme="minorHAnsi"/>
          <w:sz w:val="24"/>
          <w:szCs w:val="24"/>
          <w:lang w:val="en-US"/>
        </w:rPr>
        <w:t xml:space="preserve">evaluation </w:t>
      </w:r>
      <w:r w:rsidR="00960F9E">
        <w:rPr>
          <w:rFonts w:asciiTheme="minorHAnsi" w:eastAsia="Times New Roman" w:hAnsiTheme="minorHAnsi" w:cstheme="minorHAnsi"/>
          <w:sz w:val="24"/>
          <w:szCs w:val="24"/>
          <w:lang w:val="en-US"/>
        </w:rPr>
        <w:t xml:space="preserve">reports in the 1:3:25 page format </w:t>
      </w:r>
      <w:r w:rsidR="00C36E43" w:rsidRPr="00C36E43">
        <w:rPr>
          <w:rFonts w:asciiTheme="minorHAnsi" w:eastAsia="Times New Roman" w:hAnsiTheme="minorHAnsi" w:cstheme="minorHAnsi"/>
          <w:sz w:val="24"/>
          <w:szCs w:val="24"/>
          <w:lang w:val="en-US"/>
        </w:rPr>
        <w:t xml:space="preserve">in order to ensure that research findings </w:t>
      </w:r>
      <w:r w:rsidR="00C36E43">
        <w:rPr>
          <w:rFonts w:asciiTheme="minorHAnsi" w:eastAsia="Times New Roman" w:hAnsiTheme="minorHAnsi" w:cstheme="minorHAnsi"/>
          <w:sz w:val="24"/>
          <w:szCs w:val="24"/>
          <w:lang w:val="en-US"/>
        </w:rPr>
        <w:t>are</w:t>
      </w:r>
      <w:r w:rsidR="00C36E43" w:rsidRPr="00C36E43">
        <w:rPr>
          <w:rFonts w:asciiTheme="minorHAnsi" w:eastAsia="Times New Roman" w:hAnsiTheme="minorHAnsi" w:cstheme="minorHAnsi"/>
          <w:sz w:val="24"/>
          <w:szCs w:val="24"/>
          <w:lang w:val="en-US"/>
        </w:rPr>
        <w:t xml:space="preserve"> presented in a logical and consistent manner</w:t>
      </w:r>
      <w:r w:rsidR="001E0190">
        <w:rPr>
          <w:rFonts w:asciiTheme="minorHAnsi" w:eastAsia="Times New Roman" w:hAnsiTheme="minorHAnsi" w:cstheme="minorHAnsi"/>
          <w:sz w:val="24"/>
          <w:szCs w:val="24"/>
          <w:lang w:val="en-US"/>
        </w:rPr>
        <w:t xml:space="preserve"> (Canadian Health Services Research Foundation). </w:t>
      </w:r>
      <w:r w:rsidR="00C36E43">
        <w:rPr>
          <w:rFonts w:asciiTheme="minorHAnsi" w:eastAsia="Times New Roman" w:hAnsiTheme="minorHAnsi" w:cstheme="minorHAnsi"/>
          <w:sz w:val="24"/>
          <w:szCs w:val="24"/>
          <w:lang w:val="en-US"/>
        </w:rPr>
        <w:t xml:space="preserve"> </w:t>
      </w:r>
      <w:r w:rsidR="00775D23">
        <w:rPr>
          <w:rFonts w:asciiTheme="minorHAnsi" w:eastAsia="Times New Roman" w:hAnsiTheme="minorHAnsi" w:cstheme="minorHAnsi"/>
          <w:sz w:val="24"/>
          <w:szCs w:val="24"/>
          <w:lang w:val="en-US"/>
        </w:rPr>
        <w:t>However we recognize that the format for this rapid review will be longer</w:t>
      </w:r>
      <w:r w:rsidR="0011533D">
        <w:rPr>
          <w:rFonts w:asciiTheme="minorHAnsi" w:eastAsia="Times New Roman" w:hAnsiTheme="minorHAnsi" w:cstheme="minorHAnsi"/>
          <w:sz w:val="24"/>
          <w:szCs w:val="24"/>
          <w:lang w:val="en-US"/>
        </w:rPr>
        <w:t xml:space="preserve">, probably in the style of the Research in Practice </w:t>
      </w:r>
      <w:r w:rsidR="0011533D" w:rsidRPr="0011533D">
        <w:rPr>
          <w:rFonts w:asciiTheme="minorHAnsi" w:eastAsia="Times New Roman" w:hAnsiTheme="minorHAnsi" w:cstheme="minorHAnsi"/>
          <w:sz w:val="24"/>
          <w:szCs w:val="24"/>
          <w:lang w:val="en-US"/>
        </w:rPr>
        <w:t>key messages from research, policy</w:t>
      </w:r>
      <w:r w:rsidR="0011533D">
        <w:rPr>
          <w:rFonts w:asciiTheme="minorHAnsi" w:eastAsia="Times New Roman" w:hAnsiTheme="minorHAnsi" w:cstheme="minorHAnsi"/>
          <w:sz w:val="24"/>
          <w:szCs w:val="24"/>
          <w:lang w:val="en-US"/>
        </w:rPr>
        <w:t xml:space="preserve"> </w:t>
      </w:r>
      <w:r w:rsidR="0011533D" w:rsidRPr="0011533D">
        <w:rPr>
          <w:rFonts w:asciiTheme="minorHAnsi" w:eastAsia="Times New Roman" w:hAnsiTheme="minorHAnsi" w:cstheme="minorHAnsi"/>
          <w:sz w:val="24"/>
          <w:szCs w:val="24"/>
          <w:lang w:val="en-US"/>
        </w:rPr>
        <w:t>and practice</w:t>
      </w:r>
      <w:r w:rsidR="0011533D">
        <w:rPr>
          <w:rFonts w:asciiTheme="minorHAnsi" w:eastAsia="Times New Roman" w:hAnsiTheme="minorHAnsi" w:cstheme="minorHAnsi"/>
          <w:sz w:val="24"/>
          <w:szCs w:val="24"/>
          <w:lang w:val="en-US"/>
        </w:rPr>
        <w:t xml:space="preserve"> reviews </w:t>
      </w:r>
      <w:r w:rsidR="00440393">
        <w:rPr>
          <w:rFonts w:asciiTheme="minorHAnsi" w:eastAsia="Times New Roman" w:hAnsiTheme="minorHAnsi" w:cstheme="minorHAnsi"/>
          <w:sz w:val="24"/>
          <w:szCs w:val="24"/>
          <w:lang w:val="en-US"/>
        </w:rPr>
        <w:t xml:space="preserve">(for example </w:t>
      </w:r>
      <w:proofErr w:type="spellStart"/>
      <w:r w:rsidR="0011533D">
        <w:rPr>
          <w:rFonts w:asciiTheme="minorHAnsi" w:eastAsia="Times New Roman" w:hAnsiTheme="minorHAnsi" w:cstheme="minorHAnsi"/>
          <w:sz w:val="24"/>
          <w:szCs w:val="24"/>
          <w:lang w:val="en-US"/>
        </w:rPr>
        <w:t>Tunnard</w:t>
      </w:r>
      <w:proofErr w:type="spellEnd"/>
      <w:r w:rsidR="0011533D">
        <w:rPr>
          <w:rFonts w:asciiTheme="minorHAnsi" w:eastAsia="Times New Roman" w:hAnsiTheme="minorHAnsi" w:cstheme="minorHAnsi"/>
          <w:sz w:val="24"/>
          <w:szCs w:val="24"/>
          <w:lang w:val="en-US"/>
        </w:rPr>
        <w:t xml:space="preserve"> 2002, 2004</w:t>
      </w:r>
      <w:r w:rsidR="00440393">
        <w:rPr>
          <w:rFonts w:asciiTheme="minorHAnsi" w:eastAsia="Times New Roman" w:hAnsiTheme="minorHAnsi" w:cstheme="minorHAnsi"/>
          <w:sz w:val="24"/>
          <w:szCs w:val="24"/>
          <w:lang w:val="en-US"/>
        </w:rPr>
        <w:t>)</w:t>
      </w:r>
      <w:r w:rsidR="0011533D">
        <w:rPr>
          <w:rFonts w:asciiTheme="minorHAnsi" w:eastAsia="Times New Roman" w:hAnsiTheme="minorHAnsi" w:cstheme="minorHAnsi"/>
          <w:sz w:val="24"/>
          <w:szCs w:val="24"/>
          <w:lang w:val="en-US"/>
        </w:rPr>
        <w:t xml:space="preserve"> and </w:t>
      </w:r>
      <w:r w:rsidR="00883815">
        <w:rPr>
          <w:rFonts w:asciiTheme="minorHAnsi" w:eastAsia="Times New Roman" w:hAnsiTheme="minorHAnsi" w:cstheme="minorHAnsi"/>
          <w:sz w:val="24"/>
          <w:szCs w:val="24"/>
          <w:lang w:val="en-US"/>
        </w:rPr>
        <w:t xml:space="preserve">the multiple adversities literature </w:t>
      </w:r>
      <w:r w:rsidR="00883815">
        <w:rPr>
          <w:rFonts w:asciiTheme="minorHAnsi" w:eastAsia="Times New Roman" w:hAnsiTheme="minorHAnsi" w:cstheme="minorHAnsi"/>
          <w:sz w:val="24"/>
          <w:szCs w:val="24"/>
          <w:lang w:val="en-US"/>
        </w:rPr>
        <w:lastRenderedPageBreak/>
        <w:t xml:space="preserve">review by </w:t>
      </w:r>
      <w:proofErr w:type="spellStart"/>
      <w:r w:rsidR="00883815">
        <w:rPr>
          <w:rFonts w:asciiTheme="minorHAnsi" w:eastAsia="Times New Roman" w:hAnsiTheme="minorHAnsi" w:cstheme="minorHAnsi"/>
          <w:sz w:val="24"/>
          <w:szCs w:val="24"/>
          <w:lang w:val="en-US"/>
        </w:rPr>
        <w:t>Barnardos</w:t>
      </w:r>
      <w:proofErr w:type="spellEnd"/>
      <w:r w:rsidR="00883815">
        <w:rPr>
          <w:rFonts w:asciiTheme="minorHAnsi" w:eastAsia="Times New Roman" w:hAnsiTheme="minorHAnsi" w:cstheme="minorHAnsi"/>
          <w:sz w:val="24"/>
          <w:szCs w:val="24"/>
          <w:lang w:val="en-US"/>
        </w:rPr>
        <w:t>, NSPCC and NCB (Davids</w:t>
      </w:r>
      <w:r w:rsidR="00440393">
        <w:rPr>
          <w:rFonts w:asciiTheme="minorHAnsi" w:eastAsia="Times New Roman" w:hAnsiTheme="minorHAnsi" w:cstheme="minorHAnsi"/>
          <w:sz w:val="24"/>
          <w:szCs w:val="24"/>
          <w:lang w:val="en-US"/>
        </w:rPr>
        <w:t>o</w:t>
      </w:r>
      <w:r w:rsidR="00883815">
        <w:rPr>
          <w:rFonts w:asciiTheme="minorHAnsi" w:eastAsia="Times New Roman" w:hAnsiTheme="minorHAnsi" w:cstheme="minorHAnsi"/>
          <w:sz w:val="24"/>
          <w:szCs w:val="24"/>
          <w:lang w:val="en-US"/>
        </w:rPr>
        <w:t xml:space="preserve">n, Bunting and Webb 2012).   </w:t>
      </w:r>
      <w:r w:rsidR="0011533D">
        <w:rPr>
          <w:rFonts w:asciiTheme="minorHAnsi" w:eastAsia="Times New Roman" w:hAnsiTheme="minorHAnsi" w:cstheme="minorHAnsi"/>
          <w:sz w:val="24"/>
          <w:szCs w:val="24"/>
          <w:lang w:val="en-US"/>
        </w:rPr>
        <w:t xml:space="preserve">We are looking for a report that is written </w:t>
      </w:r>
      <w:r w:rsidR="00C36E43" w:rsidRPr="00C36E43">
        <w:rPr>
          <w:rFonts w:asciiTheme="minorHAnsi" w:eastAsia="Times New Roman" w:hAnsiTheme="minorHAnsi" w:cstheme="minorHAnsi"/>
          <w:sz w:val="24"/>
          <w:szCs w:val="24"/>
          <w:lang w:val="en-US"/>
        </w:rPr>
        <w:t>in a language that is clear and accessible to the non-research specialist.</w:t>
      </w:r>
      <w:r w:rsidR="00C36E43">
        <w:rPr>
          <w:rFonts w:asciiTheme="minorHAnsi" w:eastAsia="Times New Roman" w:hAnsiTheme="minorHAnsi" w:cstheme="minorHAnsi"/>
          <w:sz w:val="24"/>
          <w:szCs w:val="24"/>
          <w:lang w:val="en-US"/>
        </w:rPr>
        <w:t xml:space="preserve"> We would expect to publish the completed report</w:t>
      </w:r>
      <w:r w:rsidR="007C4A20">
        <w:rPr>
          <w:rFonts w:asciiTheme="minorHAnsi" w:eastAsia="Times New Roman" w:hAnsiTheme="minorHAnsi" w:cstheme="minorHAnsi"/>
          <w:sz w:val="24"/>
          <w:szCs w:val="24"/>
          <w:lang w:val="en-US"/>
        </w:rPr>
        <w:t xml:space="preserve"> so that it can be a demonstrable output of this work for the public good, not only in the particular localities where Prevention </w:t>
      </w:r>
      <w:proofErr w:type="spellStart"/>
      <w:r w:rsidR="007C4A20">
        <w:rPr>
          <w:rFonts w:asciiTheme="minorHAnsi" w:eastAsia="Times New Roman" w:hAnsiTheme="minorHAnsi" w:cstheme="minorHAnsi"/>
          <w:sz w:val="24"/>
          <w:szCs w:val="24"/>
          <w:lang w:val="en-US"/>
        </w:rPr>
        <w:t>Centres</w:t>
      </w:r>
      <w:proofErr w:type="spellEnd"/>
      <w:r w:rsidR="007C4A20">
        <w:rPr>
          <w:rFonts w:asciiTheme="minorHAnsi" w:eastAsia="Times New Roman" w:hAnsiTheme="minorHAnsi" w:cstheme="minorHAnsi"/>
          <w:sz w:val="24"/>
          <w:szCs w:val="24"/>
          <w:lang w:val="en-US"/>
        </w:rPr>
        <w:t xml:space="preserve"> are developed, but to the furtherance of prevention in the field more generally</w:t>
      </w:r>
      <w:proofErr w:type="gramStart"/>
      <w:r w:rsidR="007C4A20">
        <w:rPr>
          <w:rFonts w:asciiTheme="minorHAnsi" w:eastAsia="Times New Roman" w:hAnsiTheme="minorHAnsi" w:cstheme="minorHAnsi"/>
          <w:sz w:val="24"/>
          <w:szCs w:val="24"/>
          <w:lang w:val="en-US"/>
        </w:rPr>
        <w:t>.</w:t>
      </w:r>
      <w:r w:rsidR="00C36E43">
        <w:rPr>
          <w:rFonts w:asciiTheme="minorHAnsi" w:eastAsia="Times New Roman" w:hAnsiTheme="minorHAnsi" w:cstheme="minorHAnsi"/>
          <w:sz w:val="24"/>
          <w:szCs w:val="24"/>
          <w:lang w:val="en-US"/>
        </w:rPr>
        <w:t>.</w:t>
      </w:r>
      <w:proofErr w:type="gramEnd"/>
      <w:r w:rsidR="00C36E43">
        <w:rPr>
          <w:rFonts w:asciiTheme="minorHAnsi" w:eastAsia="Times New Roman" w:hAnsiTheme="minorHAnsi" w:cstheme="minorHAnsi"/>
          <w:sz w:val="24"/>
          <w:szCs w:val="24"/>
          <w:lang w:val="en-US"/>
        </w:rPr>
        <w:t xml:space="preserve"> </w:t>
      </w:r>
    </w:p>
    <w:p w:rsidR="00056E27" w:rsidRDefault="00056E27" w:rsidP="00C36E43">
      <w:pPr>
        <w:keepNext/>
        <w:jc w:val="both"/>
        <w:outlineLvl w:val="1"/>
        <w:rPr>
          <w:rFonts w:asciiTheme="minorHAnsi" w:eastAsia="Times New Roman" w:hAnsiTheme="minorHAnsi" w:cstheme="minorHAnsi"/>
          <w:sz w:val="24"/>
          <w:szCs w:val="24"/>
          <w:lang w:val="en-US"/>
        </w:rPr>
      </w:pPr>
    </w:p>
    <w:p w:rsidR="00056E27" w:rsidRPr="00F444C0" w:rsidRDefault="00056E27" w:rsidP="00C36E43">
      <w:pPr>
        <w:keepNext/>
        <w:jc w:val="both"/>
        <w:outlineLvl w:val="1"/>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We would like a</w:t>
      </w:r>
      <w:r w:rsidR="0011533D">
        <w:rPr>
          <w:rFonts w:asciiTheme="minorHAnsi" w:eastAsia="Times New Roman" w:hAnsiTheme="minorHAnsi" w:cstheme="minorHAnsi"/>
          <w:sz w:val="24"/>
          <w:szCs w:val="24"/>
          <w:lang w:val="en-US"/>
        </w:rPr>
        <w:t>n update</w:t>
      </w:r>
      <w:r>
        <w:rPr>
          <w:rFonts w:asciiTheme="minorHAnsi" w:eastAsia="Times New Roman" w:hAnsiTheme="minorHAnsi" w:cstheme="minorHAnsi"/>
          <w:sz w:val="24"/>
          <w:szCs w:val="24"/>
          <w:lang w:val="en-US"/>
        </w:rPr>
        <w:t xml:space="preserve"> report after week 8 of the 12 week </w:t>
      </w:r>
      <w:proofErr w:type="gramStart"/>
      <w:r>
        <w:rPr>
          <w:rFonts w:asciiTheme="minorHAnsi" w:eastAsia="Times New Roman" w:hAnsiTheme="minorHAnsi" w:cstheme="minorHAnsi"/>
          <w:sz w:val="24"/>
          <w:szCs w:val="24"/>
          <w:lang w:val="en-US"/>
        </w:rPr>
        <w:t>timetable, that</w:t>
      </w:r>
      <w:proofErr w:type="gramEnd"/>
      <w:r>
        <w:rPr>
          <w:rFonts w:asciiTheme="minorHAnsi" w:eastAsia="Times New Roman" w:hAnsiTheme="minorHAnsi" w:cstheme="minorHAnsi"/>
          <w:sz w:val="24"/>
          <w:szCs w:val="24"/>
          <w:lang w:val="en-US"/>
        </w:rPr>
        <w:t xml:space="preserve"> can demonstrate the progress made and the likely shape of the final report. This would be used to inform the NSPCC Prevention </w:t>
      </w:r>
      <w:proofErr w:type="spellStart"/>
      <w:r>
        <w:rPr>
          <w:rFonts w:asciiTheme="minorHAnsi" w:eastAsia="Times New Roman" w:hAnsiTheme="minorHAnsi" w:cstheme="minorHAnsi"/>
          <w:sz w:val="24"/>
          <w:szCs w:val="24"/>
          <w:lang w:val="en-US"/>
        </w:rPr>
        <w:t>Centres</w:t>
      </w:r>
      <w:proofErr w:type="spellEnd"/>
      <w:r>
        <w:rPr>
          <w:rFonts w:asciiTheme="minorHAnsi" w:eastAsia="Times New Roman" w:hAnsiTheme="minorHAnsi" w:cstheme="minorHAnsi"/>
          <w:sz w:val="24"/>
          <w:szCs w:val="24"/>
          <w:lang w:val="en-US"/>
        </w:rPr>
        <w:t xml:space="preserve"> project team to monitor the literature project and is not intended for wider dissemination. </w:t>
      </w:r>
    </w:p>
    <w:p w:rsidR="00F444C0" w:rsidRPr="00F444C0" w:rsidRDefault="00F444C0" w:rsidP="00F444C0">
      <w:pPr>
        <w:keepNext/>
        <w:jc w:val="both"/>
        <w:outlineLvl w:val="1"/>
        <w:rPr>
          <w:rFonts w:asciiTheme="minorHAnsi" w:eastAsia="Times New Roman" w:hAnsiTheme="minorHAnsi" w:cstheme="minorHAnsi"/>
          <w:sz w:val="24"/>
          <w:szCs w:val="24"/>
          <w:lang w:val="en-US"/>
        </w:rPr>
      </w:pPr>
    </w:p>
    <w:p w:rsidR="007C4A20" w:rsidRDefault="00F444C0" w:rsidP="00F444C0">
      <w:pPr>
        <w:keepNext/>
        <w:jc w:val="both"/>
        <w:outlineLvl w:val="1"/>
        <w:rPr>
          <w:rFonts w:asciiTheme="minorHAnsi" w:eastAsia="Times New Roman" w:hAnsiTheme="minorHAnsi" w:cstheme="minorHAnsi"/>
          <w:sz w:val="24"/>
          <w:szCs w:val="24"/>
          <w:lang w:val="en-US"/>
        </w:rPr>
      </w:pPr>
      <w:bookmarkStart w:id="9" w:name="_Toc460856732"/>
      <w:proofErr w:type="gramStart"/>
      <w:r w:rsidRPr="00F444C0">
        <w:rPr>
          <w:rFonts w:asciiTheme="minorHAnsi" w:eastAsia="Times New Roman" w:hAnsiTheme="minorHAnsi" w:cstheme="minorHAnsi"/>
          <w:sz w:val="24"/>
          <w:szCs w:val="24"/>
          <w:lang w:val="en-US"/>
        </w:rPr>
        <w:t>A presentation to NSPCC staff at a central London location.</w:t>
      </w:r>
      <w:proofErr w:type="gramEnd"/>
      <w:r w:rsidRPr="00F444C0">
        <w:rPr>
          <w:rFonts w:asciiTheme="minorHAnsi" w:eastAsia="Times New Roman" w:hAnsiTheme="minorHAnsi" w:cstheme="minorHAnsi"/>
          <w:sz w:val="24"/>
          <w:szCs w:val="24"/>
          <w:lang w:val="en-US"/>
        </w:rPr>
        <w:t xml:space="preserve"> </w:t>
      </w:r>
    </w:p>
    <w:p w:rsidR="00F444C0" w:rsidRPr="00F444C0" w:rsidRDefault="00276AA3" w:rsidP="00F444C0">
      <w:pPr>
        <w:keepNext/>
        <w:jc w:val="both"/>
        <w:outlineLvl w:val="1"/>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 xml:space="preserve">The audience will include </w:t>
      </w:r>
      <w:r w:rsidR="00D870D1">
        <w:rPr>
          <w:rFonts w:asciiTheme="minorHAnsi" w:eastAsia="Times New Roman" w:hAnsiTheme="minorHAnsi" w:cstheme="minorHAnsi"/>
          <w:sz w:val="24"/>
          <w:szCs w:val="24"/>
          <w:lang w:val="en-US"/>
        </w:rPr>
        <w:t xml:space="preserve">NSPCC </w:t>
      </w:r>
      <w:r>
        <w:rPr>
          <w:rFonts w:asciiTheme="minorHAnsi" w:eastAsia="Times New Roman" w:hAnsiTheme="minorHAnsi" w:cstheme="minorHAnsi"/>
          <w:sz w:val="24"/>
          <w:szCs w:val="24"/>
          <w:lang w:val="en-US"/>
        </w:rPr>
        <w:t xml:space="preserve">development and service managers, policy officers, evaluators, and practitioners.  </w:t>
      </w:r>
      <w:r w:rsidR="00F444C0" w:rsidRPr="00F444C0">
        <w:rPr>
          <w:rFonts w:asciiTheme="minorHAnsi" w:eastAsia="Times New Roman" w:hAnsiTheme="minorHAnsi" w:cstheme="minorHAnsi"/>
          <w:sz w:val="24"/>
          <w:szCs w:val="24"/>
          <w:lang w:val="en-US"/>
        </w:rPr>
        <w:t xml:space="preserve">This should include an agreement to </w:t>
      </w:r>
      <w:r w:rsidR="003E2110">
        <w:rPr>
          <w:rFonts w:asciiTheme="minorHAnsi" w:eastAsia="Times New Roman" w:hAnsiTheme="minorHAnsi" w:cstheme="minorHAnsi"/>
          <w:sz w:val="24"/>
          <w:szCs w:val="24"/>
          <w:lang w:val="en-US"/>
        </w:rPr>
        <w:t xml:space="preserve">consent to </w:t>
      </w:r>
      <w:r w:rsidR="00F444C0" w:rsidRPr="00F444C0">
        <w:rPr>
          <w:rFonts w:asciiTheme="minorHAnsi" w:eastAsia="Times New Roman" w:hAnsiTheme="minorHAnsi" w:cstheme="minorHAnsi"/>
          <w:sz w:val="24"/>
          <w:szCs w:val="24"/>
          <w:lang w:val="en-US"/>
        </w:rPr>
        <w:t xml:space="preserve">filming and internal distribution by NSPCC which would include showing to external partner agencies in prevention </w:t>
      </w:r>
      <w:proofErr w:type="spellStart"/>
      <w:r w:rsidR="00F444C0" w:rsidRPr="00F444C0">
        <w:rPr>
          <w:rFonts w:asciiTheme="minorHAnsi" w:eastAsia="Times New Roman" w:hAnsiTheme="minorHAnsi" w:cstheme="minorHAnsi"/>
          <w:sz w:val="24"/>
          <w:szCs w:val="24"/>
          <w:lang w:val="en-US"/>
        </w:rPr>
        <w:t>centre</w:t>
      </w:r>
      <w:proofErr w:type="spellEnd"/>
      <w:r w:rsidR="00F444C0" w:rsidRPr="00F444C0">
        <w:rPr>
          <w:rFonts w:asciiTheme="minorHAnsi" w:eastAsia="Times New Roman" w:hAnsiTheme="minorHAnsi" w:cstheme="minorHAnsi"/>
          <w:sz w:val="24"/>
          <w:szCs w:val="24"/>
          <w:lang w:val="en-US"/>
        </w:rPr>
        <w:t xml:space="preserve"> sites or at a national advisory group.</w:t>
      </w:r>
      <w:bookmarkEnd w:id="9"/>
      <w:r w:rsidR="00F444C0" w:rsidRPr="00F444C0">
        <w:rPr>
          <w:rFonts w:asciiTheme="minorHAnsi" w:eastAsia="Times New Roman" w:hAnsiTheme="minorHAnsi" w:cstheme="minorHAnsi"/>
          <w:sz w:val="24"/>
          <w:szCs w:val="24"/>
          <w:lang w:val="en-US"/>
        </w:rPr>
        <w:t xml:space="preserve"> </w:t>
      </w:r>
    </w:p>
    <w:p w:rsidR="00F444C0" w:rsidRPr="00F444C0" w:rsidRDefault="00F444C0" w:rsidP="00F444C0">
      <w:pPr>
        <w:rPr>
          <w:rFonts w:asciiTheme="minorHAnsi" w:eastAsia="Times New Roman" w:hAnsiTheme="minorHAnsi" w:cstheme="minorHAnsi"/>
          <w:sz w:val="24"/>
          <w:szCs w:val="24"/>
          <w:lang w:val="en-US" w:eastAsia="es-ES"/>
        </w:rPr>
      </w:pPr>
    </w:p>
    <w:p w:rsidR="00BE5BE7" w:rsidRPr="00F444C0" w:rsidRDefault="00BE5BE7" w:rsidP="00BE5BE7">
      <w:pPr>
        <w:contextualSpacing/>
        <w:rPr>
          <w:rFonts w:asciiTheme="minorHAnsi" w:hAnsiTheme="minorHAnsi" w:cstheme="minorHAnsi"/>
          <w:sz w:val="24"/>
          <w:szCs w:val="24"/>
        </w:rPr>
      </w:pPr>
    </w:p>
    <w:p w:rsidR="00BE5BE7" w:rsidRPr="00F444C0" w:rsidRDefault="00BE5BE7" w:rsidP="00BE5BE7">
      <w:pPr>
        <w:contextualSpacing/>
        <w:rPr>
          <w:rFonts w:asciiTheme="minorHAnsi" w:hAnsiTheme="minorHAnsi" w:cstheme="minorHAnsi"/>
          <w:sz w:val="24"/>
          <w:szCs w:val="24"/>
        </w:rPr>
      </w:pPr>
    </w:p>
    <w:p w:rsidR="00FB3100" w:rsidRPr="005614CC" w:rsidRDefault="00FB3100" w:rsidP="000441FC">
      <w:pPr>
        <w:pStyle w:val="ListParagraph"/>
        <w:numPr>
          <w:ilvl w:val="0"/>
          <w:numId w:val="24"/>
        </w:numPr>
        <w:rPr>
          <w:rFonts w:asciiTheme="minorHAnsi" w:hAnsiTheme="minorHAnsi" w:cstheme="minorHAnsi"/>
          <w:b/>
        </w:rPr>
      </w:pPr>
      <w:r w:rsidRPr="005614CC">
        <w:rPr>
          <w:rFonts w:asciiTheme="minorHAnsi" w:hAnsiTheme="minorHAnsi" w:cstheme="minorHAnsi"/>
          <w:b/>
        </w:rPr>
        <w:t xml:space="preserve">Who might respond to this </w:t>
      </w:r>
      <w:r w:rsidR="0057770E" w:rsidRPr="005614CC">
        <w:rPr>
          <w:rFonts w:asciiTheme="minorHAnsi" w:hAnsiTheme="minorHAnsi" w:cstheme="minorHAnsi"/>
          <w:b/>
        </w:rPr>
        <w:t>research call</w:t>
      </w:r>
      <w:r w:rsidRPr="005614CC">
        <w:rPr>
          <w:rFonts w:asciiTheme="minorHAnsi" w:hAnsiTheme="minorHAnsi" w:cstheme="minorHAnsi"/>
          <w:b/>
        </w:rPr>
        <w:t xml:space="preserve">? </w:t>
      </w:r>
    </w:p>
    <w:p w:rsidR="00FB3100" w:rsidRDefault="00FB3100" w:rsidP="00FB3100">
      <w:pPr>
        <w:rPr>
          <w:rFonts w:asciiTheme="minorHAnsi" w:hAnsiTheme="minorHAnsi" w:cstheme="minorHAnsi"/>
          <w:sz w:val="24"/>
          <w:szCs w:val="24"/>
        </w:rPr>
      </w:pPr>
    </w:p>
    <w:p w:rsidR="00F444C0" w:rsidRPr="00F444C0" w:rsidRDefault="0053042E" w:rsidP="00F444C0">
      <w:pPr>
        <w:rPr>
          <w:rFonts w:asciiTheme="minorHAnsi" w:eastAsia="Times New Roman" w:hAnsiTheme="minorHAnsi" w:cstheme="minorHAnsi"/>
          <w:sz w:val="24"/>
          <w:szCs w:val="24"/>
          <w:lang w:val="en-US" w:eastAsia="es-ES"/>
        </w:rPr>
      </w:pPr>
      <w:r>
        <w:rPr>
          <w:rFonts w:asciiTheme="minorHAnsi" w:hAnsiTheme="minorHAnsi" w:cstheme="minorHAnsi"/>
          <w:sz w:val="24"/>
          <w:szCs w:val="24"/>
        </w:rPr>
        <w:t xml:space="preserve">We are seeking an experienced researcher or consultant who will carry out this review. This tender is going </w:t>
      </w:r>
      <w:proofErr w:type="gramStart"/>
      <w:r>
        <w:rPr>
          <w:rFonts w:asciiTheme="minorHAnsi" w:hAnsiTheme="minorHAnsi" w:cstheme="minorHAnsi"/>
          <w:sz w:val="24"/>
          <w:szCs w:val="24"/>
        </w:rPr>
        <w:t xml:space="preserve">out </w:t>
      </w:r>
      <w:r w:rsidR="00F444C0" w:rsidRPr="00F444C0">
        <w:rPr>
          <w:rFonts w:asciiTheme="minorHAnsi" w:eastAsia="Times New Roman" w:hAnsiTheme="minorHAnsi" w:cstheme="minorHAnsi"/>
          <w:sz w:val="24"/>
          <w:szCs w:val="24"/>
          <w:lang w:val="en-US" w:eastAsia="es-ES"/>
        </w:rPr>
        <w:t xml:space="preserve"> to</w:t>
      </w:r>
      <w:proofErr w:type="gramEnd"/>
      <w:r w:rsidR="00F444C0" w:rsidRPr="00F444C0">
        <w:rPr>
          <w:rFonts w:asciiTheme="minorHAnsi" w:eastAsia="Times New Roman" w:hAnsiTheme="minorHAnsi" w:cstheme="minorHAnsi"/>
          <w:sz w:val="24"/>
          <w:szCs w:val="24"/>
          <w:lang w:val="en-US" w:eastAsia="es-ES"/>
        </w:rPr>
        <w:t xml:space="preserve"> academic and research institutions, which already have good access to the relevant research and literature. </w:t>
      </w:r>
      <w:r>
        <w:rPr>
          <w:rFonts w:asciiTheme="minorHAnsi" w:eastAsia="Times New Roman" w:hAnsiTheme="minorHAnsi" w:cstheme="minorHAnsi"/>
          <w:sz w:val="24"/>
          <w:szCs w:val="24"/>
          <w:lang w:val="en-US" w:eastAsia="es-ES"/>
        </w:rPr>
        <w:t>We invite such individuals or in</w:t>
      </w:r>
      <w:r w:rsidR="005E01F6">
        <w:rPr>
          <w:rFonts w:asciiTheme="minorHAnsi" w:eastAsia="Times New Roman" w:hAnsiTheme="minorHAnsi" w:cstheme="minorHAnsi"/>
          <w:sz w:val="24"/>
          <w:szCs w:val="24"/>
          <w:lang w:val="en-US" w:eastAsia="es-ES"/>
        </w:rPr>
        <w:t>s</w:t>
      </w:r>
      <w:r>
        <w:rPr>
          <w:rFonts w:asciiTheme="minorHAnsi" w:eastAsia="Times New Roman" w:hAnsiTheme="minorHAnsi" w:cstheme="minorHAnsi"/>
          <w:sz w:val="24"/>
          <w:szCs w:val="24"/>
          <w:lang w:val="en-US" w:eastAsia="es-ES"/>
        </w:rPr>
        <w:t xml:space="preserve">titutions who can demonstrate </w:t>
      </w:r>
      <w:proofErr w:type="gramStart"/>
      <w:r>
        <w:rPr>
          <w:rFonts w:asciiTheme="minorHAnsi" w:eastAsia="Times New Roman" w:hAnsiTheme="minorHAnsi" w:cstheme="minorHAnsi"/>
          <w:sz w:val="24"/>
          <w:szCs w:val="24"/>
          <w:lang w:val="en-US" w:eastAsia="es-ES"/>
        </w:rPr>
        <w:t>a knowledge</w:t>
      </w:r>
      <w:proofErr w:type="gramEnd"/>
      <w:r>
        <w:rPr>
          <w:rFonts w:asciiTheme="minorHAnsi" w:eastAsia="Times New Roman" w:hAnsiTheme="minorHAnsi" w:cstheme="minorHAnsi"/>
          <w:sz w:val="24"/>
          <w:szCs w:val="24"/>
          <w:lang w:val="en-US" w:eastAsia="es-ES"/>
        </w:rPr>
        <w:t xml:space="preserve"> of the subject areas and </w:t>
      </w:r>
      <w:r w:rsidR="005E01F6">
        <w:rPr>
          <w:rFonts w:asciiTheme="minorHAnsi" w:eastAsia="Times New Roman" w:hAnsiTheme="minorHAnsi" w:cstheme="minorHAnsi"/>
          <w:sz w:val="24"/>
          <w:szCs w:val="24"/>
          <w:lang w:val="en-US" w:eastAsia="es-ES"/>
        </w:rPr>
        <w:t xml:space="preserve">have </w:t>
      </w:r>
      <w:r>
        <w:rPr>
          <w:rFonts w:asciiTheme="minorHAnsi" w:eastAsia="Times New Roman" w:hAnsiTheme="minorHAnsi" w:cstheme="minorHAnsi"/>
          <w:sz w:val="24"/>
          <w:szCs w:val="24"/>
          <w:lang w:val="en-US" w:eastAsia="es-ES"/>
        </w:rPr>
        <w:t>the experience of producing literature reviews of publishable quality</w:t>
      </w:r>
      <w:r w:rsidR="005E01F6">
        <w:rPr>
          <w:rFonts w:asciiTheme="minorHAnsi" w:eastAsia="Times New Roman" w:hAnsiTheme="minorHAnsi" w:cstheme="minorHAnsi"/>
          <w:sz w:val="24"/>
          <w:szCs w:val="24"/>
          <w:lang w:val="en-US" w:eastAsia="es-ES"/>
        </w:rPr>
        <w:t xml:space="preserve"> </w:t>
      </w:r>
      <w:r w:rsidR="00DA7B11">
        <w:rPr>
          <w:rFonts w:asciiTheme="minorHAnsi" w:eastAsia="Times New Roman" w:hAnsiTheme="minorHAnsi" w:cstheme="minorHAnsi"/>
          <w:sz w:val="24"/>
          <w:szCs w:val="24"/>
          <w:lang w:val="en-US" w:eastAsia="es-ES"/>
        </w:rPr>
        <w:t xml:space="preserve">to tight deadlines </w:t>
      </w:r>
      <w:r w:rsidR="005E01F6">
        <w:rPr>
          <w:rFonts w:asciiTheme="minorHAnsi" w:eastAsia="Times New Roman" w:hAnsiTheme="minorHAnsi" w:cstheme="minorHAnsi"/>
          <w:sz w:val="24"/>
          <w:szCs w:val="24"/>
          <w:lang w:val="en-US" w:eastAsia="es-ES"/>
        </w:rPr>
        <w:t>to respond to this call</w:t>
      </w:r>
      <w:r>
        <w:rPr>
          <w:rFonts w:asciiTheme="minorHAnsi" w:eastAsia="Times New Roman" w:hAnsiTheme="minorHAnsi" w:cstheme="minorHAnsi"/>
          <w:sz w:val="24"/>
          <w:szCs w:val="24"/>
          <w:lang w:val="en-US" w:eastAsia="es-ES"/>
        </w:rPr>
        <w:t xml:space="preserve">. </w:t>
      </w:r>
    </w:p>
    <w:p w:rsidR="00F444C0" w:rsidRPr="00F444C0" w:rsidRDefault="00F444C0" w:rsidP="00F444C0">
      <w:pPr>
        <w:rPr>
          <w:rFonts w:asciiTheme="minorHAnsi" w:eastAsia="Times New Roman" w:hAnsiTheme="minorHAnsi" w:cstheme="minorHAnsi"/>
          <w:sz w:val="24"/>
          <w:szCs w:val="24"/>
          <w:lang w:val="en-US" w:eastAsia="es-ES"/>
        </w:rPr>
      </w:pPr>
    </w:p>
    <w:p w:rsidR="00F444C0" w:rsidRPr="00F444C0" w:rsidRDefault="003E2110" w:rsidP="00F444C0">
      <w:pPr>
        <w:rPr>
          <w:rFonts w:asciiTheme="minorHAnsi" w:eastAsia="Times New Roman" w:hAnsiTheme="minorHAnsi" w:cstheme="minorHAnsi"/>
          <w:sz w:val="24"/>
          <w:szCs w:val="24"/>
          <w:lang w:val="en-US" w:eastAsia="es-ES"/>
        </w:rPr>
      </w:pPr>
      <w:r>
        <w:rPr>
          <w:rFonts w:asciiTheme="minorHAnsi" w:eastAsia="Times New Roman" w:hAnsiTheme="minorHAnsi" w:cstheme="minorHAnsi"/>
          <w:sz w:val="24"/>
          <w:szCs w:val="24"/>
          <w:lang w:val="en-US" w:eastAsia="es-ES"/>
        </w:rPr>
        <w:t xml:space="preserve"> </w:t>
      </w:r>
    </w:p>
    <w:p w:rsidR="00FB3100" w:rsidRPr="00F444C0" w:rsidRDefault="00FB3100" w:rsidP="00FB3100">
      <w:pPr>
        <w:suppressAutoHyphens/>
        <w:spacing w:after="200" w:line="276" w:lineRule="auto"/>
        <w:contextualSpacing/>
        <w:jc w:val="both"/>
        <w:rPr>
          <w:rFonts w:asciiTheme="minorHAnsi" w:eastAsiaTheme="minorEastAsia" w:hAnsiTheme="minorHAnsi" w:cstheme="minorHAnsi"/>
          <w:sz w:val="24"/>
          <w:szCs w:val="24"/>
          <w:lang w:eastAsia="en-GB"/>
        </w:rPr>
      </w:pPr>
    </w:p>
    <w:p w:rsidR="000C0032" w:rsidRPr="00EB159D" w:rsidRDefault="00017745" w:rsidP="000441FC">
      <w:pPr>
        <w:pStyle w:val="ERS"/>
        <w:numPr>
          <w:ilvl w:val="0"/>
          <w:numId w:val="24"/>
        </w:numPr>
      </w:pPr>
      <w:bookmarkStart w:id="10" w:name="_Toc420652133"/>
      <w:bookmarkStart w:id="11" w:name="_Toc420652212"/>
      <w:bookmarkStart w:id="12" w:name="_Toc420652289"/>
      <w:bookmarkStart w:id="13" w:name="_Toc420652134"/>
      <w:bookmarkStart w:id="14" w:name="_Toc420652213"/>
      <w:bookmarkStart w:id="15" w:name="_Toc420652290"/>
      <w:bookmarkStart w:id="16" w:name="_Toc420652135"/>
      <w:bookmarkStart w:id="17" w:name="_Toc420652214"/>
      <w:bookmarkStart w:id="18" w:name="_Toc420652291"/>
      <w:bookmarkStart w:id="19" w:name="_Toc420652136"/>
      <w:bookmarkStart w:id="20" w:name="_Toc420652215"/>
      <w:bookmarkStart w:id="21" w:name="_Toc420652292"/>
      <w:bookmarkStart w:id="22" w:name="_Toc420652137"/>
      <w:bookmarkStart w:id="23" w:name="_Toc420652216"/>
      <w:bookmarkStart w:id="24" w:name="_Toc420652293"/>
      <w:bookmarkStart w:id="25" w:name="_Toc420652138"/>
      <w:bookmarkStart w:id="26" w:name="_Toc420652217"/>
      <w:bookmarkStart w:id="27" w:name="_Toc420652294"/>
      <w:bookmarkStart w:id="28" w:name="_Toc420652139"/>
      <w:bookmarkStart w:id="29" w:name="_Toc420652218"/>
      <w:bookmarkStart w:id="30" w:name="_Toc420652295"/>
      <w:bookmarkStart w:id="31" w:name="_Toc420652140"/>
      <w:bookmarkStart w:id="32" w:name="_Toc420652219"/>
      <w:bookmarkStart w:id="33" w:name="_Toc420652296"/>
      <w:bookmarkStart w:id="34" w:name="_Toc420652141"/>
      <w:bookmarkStart w:id="35" w:name="_Toc420652220"/>
      <w:bookmarkStart w:id="36" w:name="_Toc420652297"/>
      <w:bookmarkStart w:id="37" w:name="_Toc420652142"/>
      <w:bookmarkStart w:id="38" w:name="_Toc420652221"/>
      <w:bookmarkStart w:id="39" w:name="_Toc420652298"/>
      <w:bookmarkStart w:id="40" w:name="_Toc420652143"/>
      <w:bookmarkStart w:id="41" w:name="_Toc420652222"/>
      <w:bookmarkStart w:id="42" w:name="_Toc420652299"/>
      <w:bookmarkStart w:id="43" w:name="_Toc420652144"/>
      <w:bookmarkStart w:id="44" w:name="_Toc420652223"/>
      <w:bookmarkStart w:id="45" w:name="_Toc420652300"/>
      <w:bookmarkStart w:id="46" w:name="_Toc420652145"/>
      <w:bookmarkStart w:id="47" w:name="_Toc420652224"/>
      <w:bookmarkStart w:id="48" w:name="_Toc420652301"/>
      <w:bookmarkStart w:id="49" w:name="_Toc420652147"/>
      <w:bookmarkStart w:id="50" w:name="_Toc420652226"/>
      <w:bookmarkStart w:id="51" w:name="_Toc420652303"/>
      <w:bookmarkStart w:id="52" w:name="_Toc420652153"/>
      <w:bookmarkStart w:id="53" w:name="_Toc420652232"/>
      <w:bookmarkStart w:id="54" w:name="_Toc420652309"/>
      <w:bookmarkStart w:id="55" w:name="_Toc420652154"/>
      <w:bookmarkStart w:id="56" w:name="_Toc420652233"/>
      <w:bookmarkStart w:id="57" w:name="_Toc420652310"/>
      <w:bookmarkStart w:id="58" w:name="_Toc420652155"/>
      <w:bookmarkStart w:id="59" w:name="_Toc420652234"/>
      <w:bookmarkStart w:id="60" w:name="_Toc420652311"/>
      <w:bookmarkStart w:id="61" w:name="_Toc420652156"/>
      <w:bookmarkStart w:id="62" w:name="_Toc420652235"/>
      <w:bookmarkStart w:id="63" w:name="_Toc420652312"/>
      <w:bookmarkStart w:id="64" w:name="_Toc420652157"/>
      <w:bookmarkStart w:id="65" w:name="_Toc420652236"/>
      <w:bookmarkStart w:id="66" w:name="_Toc420652313"/>
      <w:bookmarkStart w:id="67" w:name="_Toc420652160"/>
      <w:bookmarkStart w:id="68" w:name="_Toc420652239"/>
      <w:bookmarkStart w:id="69" w:name="_Toc420652316"/>
      <w:bookmarkStart w:id="70" w:name="_Toc420652161"/>
      <w:bookmarkStart w:id="71" w:name="_Toc420652240"/>
      <w:bookmarkStart w:id="72" w:name="_Toc420652317"/>
      <w:bookmarkStart w:id="73" w:name="_Toc420652162"/>
      <w:bookmarkStart w:id="74" w:name="_Toc420652241"/>
      <w:bookmarkStart w:id="75" w:name="_Toc420652318"/>
      <w:bookmarkStart w:id="76" w:name="_Toc402535100"/>
      <w:bookmarkStart w:id="77" w:name="_Toc402536306"/>
      <w:bookmarkStart w:id="78" w:name="_Toc402536425"/>
      <w:bookmarkStart w:id="79" w:name="_Toc406155803"/>
      <w:bookmarkStart w:id="80" w:name="_Toc406155901"/>
      <w:bookmarkStart w:id="81" w:name="_Toc407022070"/>
      <w:bookmarkStart w:id="82" w:name="_Toc420652163"/>
      <w:bookmarkStart w:id="83" w:name="_Toc420652242"/>
      <w:bookmarkStart w:id="84" w:name="_Toc420652319"/>
      <w:bookmarkStart w:id="85" w:name="_Toc420652164"/>
      <w:bookmarkStart w:id="86" w:name="_Toc420652243"/>
      <w:bookmarkStart w:id="87" w:name="_Toc420652320"/>
      <w:bookmarkStart w:id="88" w:name="_Toc416344659"/>
      <w:bookmarkStart w:id="89" w:name="_Toc416344766"/>
      <w:bookmarkStart w:id="90" w:name="_Toc420651843"/>
      <w:bookmarkStart w:id="91" w:name="_Toc420651889"/>
      <w:bookmarkStart w:id="92" w:name="_Toc420652165"/>
      <w:bookmarkStart w:id="93" w:name="_Toc420652244"/>
      <w:bookmarkStart w:id="94" w:name="_Toc420652321"/>
      <w:bookmarkStart w:id="95" w:name="_Toc416344661"/>
      <w:bookmarkStart w:id="96" w:name="_Toc416344768"/>
      <w:bookmarkStart w:id="97" w:name="_Toc420651845"/>
      <w:bookmarkStart w:id="98" w:name="_Toc420651891"/>
      <w:bookmarkStart w:id="99" w:name="_Toc420652167"/>
      <w:bookmarkStart w:id="100" w:name="_Toc420652246"/>
      <w:bookmarkStart w:id="101" w:name="_Toc420652323"/>
      <w:bookmarkStart w:id="102" w:name="_Toc416344663"/>
      <w:bookmarkStart w:id="103" w:name="_Toc416344770"/>
      <w:bookmarkStart w:id="104" w:name="_Toc420651847"/>
      <w:bookmarkStart w:id="105" w:name="_Toc420651893"/>
      <w:bookmarkStart w:id="106" w:name="_Toc420652169"/>
      <w:bookmarkStart w:id="107" w:name="_Toc420652248"/>
      <w:bookmarkStart w:id="108" w:name="_Toc420652325"/>
      <w:bookmarkStart w:id="109" w:name="_Toc416344664"/>
      <w:bookmarkStart w:id="110" w:name="_Toc416344771"/>
      <w:bookmarkStart w:id="111" w:name="_Toc420651848"/>
      <w:bookmarkStart w:id="112" w:name="_Toc420651894"/>
      <w:bookmarkStart w:id="113" w:name="_Toc420652170"/>
      <w:bookmarkStart w:id="114" w:name="_Toc420652249"/>
      <w:bookmarkStart w:id="115" w:name="_Toc420652326"/>
      <w:bookmarkStart w:id="116" w:name="_Toc416344665"/>
      <w:bookmarkStart w:id="117" w:name="_Toc416344772"/>
      <w:bookmarkStart w:id="118" w:name="_Toc420651849"/>
      <w:bookmarkStart w:id="119" w:name="_Toc420651895"/>
      <w:bookmarkStart w:id="120" w:name="_Toc420652171"/>
      <w:bookmarkStart w:id="121" w:name="_Toc420652250"/>
      <w:bookmarkStart w:id="122" w:name="_Toc420652327"/>
      <w:bookmarkStart w:id="123" w:name="_Toc416344666"/>
      <w:bookmarkStart w:id="124" w:name="_Toc416344773"/>
      <w:bookmarkStart w:id="125" w:name="_Toc420651850"/>
      <w:bookmarkStart w:id="126" w:name="_Toc420651896"/>
      <w:bookmarkStart w:id="127" w:name="_Toc420652172"/>
      <w:bookmarkStart w:id="128" w:name="_Toc420652251"/>
      <w:bookmarkStart w:id="129" w:name="_Toc420652328"/>
      <w:bookmarkStart w:id="130" w:name="_Toc416344667"/>
      <w:bookmarkStart w:id="131" w:name="_Toc416344774"/>
      <w:bookmarkStart w:id="132" w:name="_Toc420651851"/>
      <w:bookmarkStart w:id="133" w:name="_Toc420651897"/>
      <w:bookmarkStart w:id="134" w:name="_Toc420652173"/>
      <w:bookmarkStart w:id="135" w:name="_Toc420652252"/>
      <w:bookmarkStart w:id="136" w:name="_Toc420652329"/>
      <w:bookmarkStart w:id="137" w:name="_Toc416344668"/>
      <w:bookmarkStart w:id="138" w:name="_Toc416344775"/>
      <w:bookmarkStart w:id="139" w:name="_Toc420651852"/>
      <w:bookmarkStart w:id="140" w:name="_Toc420651898"/>
      <w:bookmarkStart w:id="141" w:name="_Toc420652174"/>
      <w:bookmarkStart w:id="142" w:name="_Toc420652253"/>
      <w:bookmarkStart w:id="143" w:name="_Toc420652330"/>
      <w:bookmarkStart w:id="144" w:name="_Toc416344669"/>
      <w:bookmarkStart w:id="145" w:name="_Toc416344776"/>
      <w:bookmarkStart w:id="146" w:name="_Toc420651853"/>
      <w:bookmarkStart w:id="147" w:name="_Toc420651899"/>
      <w:bookmarkStart w:id="148" w:name="_Toc420652175"/>
      <w:bookmarkStart w:id="149" w:name="_Toc420652254"/>
      <w:bookmarkStart w:id="150" w:name="_Toc420652331"/>
      <w:bookmarkStart w:id="151" w:name="_Toc416344670"/>
      <w:bookmarkStart w:id="152" w:name="_Toc416344777"/>
      <w:bookmarkStart w:id="153" w:name="_Toc420651854"/>
      <w:bookmarkStart w:id="154" w:name="_Toc420651900"/>
      <w:bookmarkStart w:id="155" w:name="_Toc420652176"/>
      <w:bookmarkStart w:id="156" w:name="_Toc420652255"/>
      <w:bookmarkStart w:id="157" w:name="_Toc420652332"/>
      <w:bookmarkStart w:id="158" w:name="_Toc420652177"/>
      <w:bookmarkStart w:id="159" w:name="_Toc420652256"/>
      <w:bookmarkStart w:id="160" w:name="_Toc420652333"/>
      <w:bookmarkStart w:id="161" w:name="_Toc420652178"/>
      <w:bookmarkStart w:id="162" w:name="_Toc420652257"/>
      <w:bookmarkStart w:id="163" w:name="_Toc420652334"/>
      <w:bookmarkStart w:id="164" w:name="_Toc402535105"/>
      <w:bookmarkStart w:id="165" w:name="_Toc402536311"/>
      <w:bookmarkStart w:id="166" w:name="_Toc402536430"/>
      <w:bookmarkStart w:id="167" w:name="_Toc406155805"/>
      <w:bookmarkStart w:id="168" w:name="_Toc406155903"/>
      <w:bookmarkStart w:id="169" w:name="_Toc407022072"/>
      <w:bookmarkStart w:id="170" w:name="_Toc416344672"/>
      <w:bookmarkStart w:id="171" w:name="_Toc416344779"/>
      <w:bookmarkStart w:id="172" w:name="_Toc420651856"/>
      <w:bookmarkStart w:id="173" w:name="_Toc420651902"/>
      <w:bookmarkStart w:id="174" w:name="_Toc420652179"/>
      <w:bookmarkStart w:id="175" w:name="_Toc420652258"/>
      <w:bookmarkStart w:id="176" w:name="_Toc420652335"/>
      <w:bookmarkStart w:id="177" w:name="_Toc420653291"/>
      <w:bookmarkStart w:id="178" w:name="_Toc420660841"/>
      <w:bookmarkStart w:id="179" w:name="_Toc420660877"/>
      <w:bookmarkStart w:id="180" w:name="_Toc423336213"/>
      <w:bookmarkStart w:id="181" w:name="_Toc423336390"/>
      <w:bookmarkStart w:id="182" w:name="_Toc423336460"/>
      <w:bookmarkStart w:id="183" w:name="_Toc423337415"/>
      <w:bookmarkStart w:id="184" w:name="_Toc423337442"/>
      <w:bookmarkStart w:id="185" w:name="_Toc423337479"/>
      <w:bookmarkStart w:id="186" w:name="_Toc423337518"/>
      <w:bookmarkStart w:id="187" w:name="_Toc431826898"/>
      <w:bookmarkStart w:id="188" w:name="_Toc431827454"/>
      <w:bookmarkStart w:id="189" w:name="_Toc431827660"/>
      <w:bookmarkStart w:id="190" w:name="_Toc431827774"/>
      <w:bookmarkStart w:id="191" w:name="_Toc431890677"/>
      <w:bookmarkStart w:id="192" w:name="_Toc433208885"/>
      <w:bookmarkStart w:id="193" w:name="_Toc433360507"/>
      <w:bookmarkStart w:id="194" w:name="_Toc433880704"/>
      <w:bookmarkStart w:id="195" w:name="_Toc433881189"/>
      <w:bookmarkStart w:id="196" w:name="_Toc433881291"/>
      <w:bookmarkStart w:id="197" w:name="_Toc445128846"/>
      <w:bookmarkStart w:id="198" w:name="_Toc46085673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Introducing </w:t>
      </w:r>
      <w:r w:rsidR="000C0032" w:rsidRPr="000C0032">
        <w:t xml:space="preserve"> NSPCC Knowledge and Information Services</w:t>
      </w:r>
      <w:bookmarkEnd w:id="198"/>
    </w:p>
    <w:p w:rsidR="009D6DD6" w:rsidRDefault="009D6DD6" w:rsidP="00F63BCD">
      <w:pPr>
        <w:rPr>
          <w:rFonts w:asciiTheme="minorHAnsi" w:hAnsiTheme="minorHAnsi" w:cstheme="majorHAnsi"/>
        </w:rPr>
      </w:pPr>
    </w:p>
    <w:p w:rsidR="00017745" w:rsidRPr="00017745" w:rsidRDefault="00017745" w:rsidP="00017745">
      <w:pPr>
        <w:jc w:val="both"/>
        <w:rPr>
          <w:rFonts w:asciiTheme="minorHAnsi" w:hAnsiTheme="minorHAnsi" w:cstheme="majorHAnsi"/>
        </w:rPr>
      </w:pP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 xml:space="preserve">The NSPCC’s Knowledge and Information Service is the most comprehensive resource for the latest child protection research, policy and practice in the UK. The NSPCC’s library catalogue is the only UK database that specialises in published material on child protection, child abuse and related subjects. Our information </w:t>
      </w:r>
      <w:proofErr w:type="gramStart"/>
      <w:r w:rsidRPr="00017745">
        <w:rPr>
          <w:rFonts w:asciiTheme="minorHAnsi" w:hAnsiTheme="minorHAnsi" w:cstheme="majorHAnsi"/>
        </w:rPr>
        <w:t>specialists</w:t>
      </w:r>
      <w:proofErr w:type="gramEnd"/>
      <w:r w:rsidRPr="00017745">
        <w:rPr>
          <w:rFonts w:asciiTheme="minorHAnsi" w:hAnsiTheme="minorHAnsi" w:cstheme="majorHAnsi"/>
        </w:rPr>
        <w:t xml:space="preserve"> catalogue articles published in a range of academic journals, summarising key findings from research; and, unlike many subscription databases, our library catalogue also contains books and grey literature.</w:t>
      </w: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The library catalogue is available to search online at: http://www.nspcc.org.uk/library.</w:t>
      </w: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NSPCC information specialists are available to support research activities carried out by and on behalf of the NSPCC. They can help with the initial scoping of research, including selection of databases and search terms, and can advise on the presentation of results. They are experts in searching a number of databases, including the NSPCC’s library catalogue, and may be able to support you with literature reviews including systematic reviews.</w:t>
      </w: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 xml:space="preserve">You can access the library collection by appointment at the NSPCC’s offices in central London. </w:t>
      </w: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 xml:space="preserve">Contact NSPCC Knowledge and Information Services: </w:t>
      </w:r>
    </w:p>
    <w:p w:rsidR="00017745" w:rsidRPr="00017745" w:rsidRDefault="00017745" w:rsidP="00017745">
      <w:pPr>
        <w:jc w:val="both"/>
        <w:rPr>
          <w:rFonts w:asciiTheme="minorHAnsi" w:hAnsiTheme="minorHAnsi" w:cstheme="majorHAnsi"/>
        </w:rPr>
      </w:pPr>
      <w:r w:rsidRPr="00017745">
        <w:rPr>
          <w:rFonts w:asciiTheme="minorHAnsi" w:hAnsiTheme="minorHAnsi" w:cstheme="majorHAnsi"/>
        </w:rPr>
        <w:t>Tel: 0808 800 5000 | Email: help@nspcc.org.uk | Twitter: @</w:t>
      </w:r>
      <w:proofErr w:type="spellStart"/>
      <w:r w:rsidRPr="00017745">
        <w:rPr>
          <w:rFonts w:asciiTheme="minorHAnsi" w:hAnsiTheme="minorHAnsi" w:cstheme="majorHAnsi"/>
        </w:rPr>
        <w:t>NSPCCpro</w:t>
      </w:r>
      <w:proofErr w:type="spellEnd"/>
      <w:r w:rsidRPr="00017745">
        <w:rPr>
          <w:rFonts w:asciiTheme="minorHAnsi" w:hAnsiTheme="minorHAnsi" w:cstheme="majorHAnsi"/>
        </w:rPr>
        <w:t xml:space="preserve"> </w:t>
      </w:r>
    </w:p>
    <w:p w:rsidR="00C068B2" w:rsidRPr="002E52D9" w:rsidRDefault="00017745" w:rsidP="00017745">
      <w:pPr>
        <w:jc w:val="both"/>
        <w:rPr>
          <w:rFonts w:asciiTheme="minorHAnsi" w:hAnsiTheme="minorHAnsi" w:cstheme="majorHAnsi"/>
        </w:rPr>
      </w:pPr>
      <w:r w:rsidRPr="00017745">
        <w:rPr>
          <w:rFonts w:asciiTheme="minorHAnsi" w:hAnsiTheme="minorHAnsi" w:cstheme="majorHAnsi"/>
        </w:rPr>
        <w:lastRenderedPageBreak/>
        <w:t xml:space="preserve">Find out more at </w:t>
      </w:r>
      <w:hyperlink r:id="rId15" w:history="1">
        <w:r w:rsidRPr="00EB6135">
          <w:rPr>
            <w:rStyle w:val="Hyperlink"/>
            <w:rFonts w:asciiTheme="minorHAnsi" w:hAnsiTheme="minorHAnsi" w:cstheme="majorHAnsi"/>
          </w:rPr>
          <w:t>http://www.nspcc.org.uk/research</w:t>
        </w:r>
      </w:hyperlink>
      <w:r>
        <w:rPr>
          <w:rFonts w:asciiTheme="minorHAnsi" w:hAnsiTheme="minorHAnsi" w:cstheme="majorHAnsi"/>
        </w:rPr>
        <w:t xml:space="preserve">. </w:t>
      </w:r>
      <w:r w:rsidR="00D7393C">
        <w:rPr>
          <w:rFonts w:asciiTheme="minorHAnsi" w:hAnsiTheme="minorHAnsi" w:cstheme="majorHAnsi"/>
        </w:rPr>
        <w:t xml:space="preserve">We have attached </w:t>
      </w:r>
      <w:proofErr w:type="gramStart"/>
      <w:r w:rsidR="00D7393C">
        <w:rPr>
          <w:rFonts w:asciiTheme="minorHAnsi" w:hAnsiTheme="minorHAnsi" w:cstheme="majorHAnsi"/>
        </w:rPr>
        <w:t>a  fuller</w:t>
      </w:r>
      <w:proofErr w:type="gramEnd"/>
      <w:r w:rsidR="00D7393C">
        <w:rPr>
          <w:rFonts w:asciiTheme="minorHAnsi" w:hAnsiTheme="minorHAnsi" w:cstheme="majorHAnsi"/>
        </w:rPr>
        <w:t xml:space="preserve"> description as Appendix D.</w:t>
      </w:r>
    </w:p>
    <w:p w:rsidR="00F63BCD" w:rsidRDefault="00F63BCD" w:rsidP="009D6DD6">
      <w:pPr>
        <w:jc w:val="both"/>
        <w:rPr>
          <w:rFonts w:asciiTheme="minorHAnsi" w:hAnsiTheme="minorHAnsi" w:cstheme="majorHAnsi"/>
        </w:rPr>
      </w:pPr>
    </w:p>
    <w:p w:rsidR="00772CE7" w:rsidRDefault="00772CE7">
      <w:pPr>
        <w:spacing w:after="200" w:line="276" w:lineRule="auto"/>
        <w:rPr>
          <w:rFonts w:asciiTheme="minorHAnsi" w:eastAsia="Times New Roman" w:hAnsiTheme="minorHAnsi" w:cstheme="minorHAnsi"/>
          <w:kern w:val="32"/>
          <w:szCs w:val="24"/>
          <w:lang w:eastAsia="ar-SA"/>
        </w:rPr>
      </w:pPr>
    </w:p>
    <w:p w:rsidR="000F3E66" w:rsidRPr="00EB159D" w:rsidRDefault="000F3E66" w:rsidP="000441FC">
      <w:pPr>
        <w:pStyle w:val="ERS"/>
        <w:numPr>
          <w:ilvl w:val="0"/>
          <w:numId w:val="24"/>
        </w:numPr>
        <w:rPr>
          <w:color w:val="00B050"/>
        </w:rPr>
      </w:pPr>
      <w:bookmarkStart w:id="199" w:name="_Toc460856734"/>
      <w:r w:rsidRPr="00EB159D">
        <w:t>Your Response</w:t>
      </w:r>
      <w:bookmarkEnd w:id="199"/>
    </w:p>
    <w:p w:rsidR="000F3E66" w:rsidRPr="000F3E66" w:rsidRDefault="000F3E66" w:rsidP="00F63BCD">
      <w:pPr>
        <w:suppressAutoHyphens/>
        <w:jc w:val="both"/>
        <w:rPr>
          <w:rFonts w:asciiTheme="minorHAnsi" w:eastAsia="Times New Roman" w:hAnsiTheme="minorHAnsi" w:cstheme="minorHAnsi"/>
          <w:b/>
          <w:szCs w:val="24"/>
          <w:lang w:eastAsia="ar-SA"/>
        </w:rPr>
      </w:pP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b/>
          <w:szCs w:val="24"/>
          <w:lang w:eastAsia="ar-SA"/>
        </w:rPr>
        <w:t>Important Note:</w:t>
      </w:r>
      <w:r w:rsidRPr="000F3E66">
        <w:rPr>
          <w:rFonts w:asciiTheme="minorHAnsi" w:eastAsia="Times New Roman" w:hAnsiTheme="minorHAnsi" w:cstheme="minorHAnsi"/>
          <w:szCs w:val="24"/>
          <w:lang w:eastAsia="ar-SA"/>
        </w:rPr>
        <w:t xml:space="preserve"> This document is your response format. You are required to follow the instructions and use the text boxes provided for your response. Any screenshots or additional information to help support your response should be appropriately cross-referenced to the relevant question and attached in </w:t>
      </w:r>
      <w:r w:rsidRPr="00814D18">
        <w:rPr>
          <w:rFonts w:asciiTheme="minorHAnsi" w:eastAsia="Times New Roman" w:hAnsiTheme="minorHAnsi" w:cstheme="minorHAnsi"/>
          <w:szCs w:val="24"/>
          <w:lang w:eastAsia="ar-SA"/>
        </w:rPr>
        <w:t xml:space="preserve">Appendix </w:t>
      </w:r>
      <w:r w:rsidR="00460D3A" w:rsidRPr="00814D18">
        <w:rPr>
          <w:rFonts w:asciiTheme="minorHAnsi" w:eastAsia="Times New Roman" w:hAnsiTheme="minorHAnsi" w:cstheme="minorHAnsi"/>
          <w:szCs w:val="24"/>
          <w:lang w:eastAsia="ar-SA"/>
        </w:rPr>
        <w:t>E</w:t>
      </w:r>
      <w:r w:rsidRPr="000F3E66">
        <w:rPr>
          <w:rFonts w:asciiTheme="minorHAnsi" w:eastAsia="Times New Roman" w:hAnsiTheme="minorHAnsi" w:cstheme="minorHAnsi"/>
          <w:szCs w:val="24"/>
          <w:lang w:eastAsia="ar-SA"/>
        </w:rPr>
        <w:t xml:space="preserve"> – Additional Information.</w:t>
      </w:r>
      <w:r w:rsidR="003167F7">
        <w:rPr>
          <w:rFonts w:asciiTheme="minorHAnsi" w:eastAsia="Times New Roman" w:hAnsiTheme="minorHAnsi" w:cstheme="minorHAnsi"/>
          <w:szCs w:val="24"/>
          <w:lang w:eastAsia="ar-SA"/>
        </w:rPr>
        <w:t xml:space="preserve"> </w:t>
      </w:r>
      <w:r w:rsidR="00B06A68">
        <w:rPr>
          <w:rFonts w:asciiTheme="minorHAnsi" w:hAnsiTheme="minorHAnsi" w:cstheme="minorHAnsi"/>
          <w:b/>
        </w:rPr>
        <w:t>Yo</w:t>
      </w:r>
      <w:r w:rsidR="00B06A68" w:rsidRPr="004D4634">
        <w:rPr>
          <w:rFonts w:asciiTheme="minorHAnsi" w:hAnsiTheme="minorHAnsi" w:cstheme="minorHAnsi"/>
          <w:b/>
        </w:rPr>
        <w:t xml:space="preserve">u are also required to complete the </w:t>
      </w:r>
      <w:r w:rsidR="00B06A68">
        <w:rPr>
          <w:rFonts w:asciiTheme="minorHAnsi" w:hAnsiTheme="minorHAnsi" w:cstheme="minorHAnsi"/>
          <w:b/>
        </w:rPr>
        <w:t xml:space="preserve">Business Questionnaire </w:t>
      </w:r>
      <w:r w:rsidR="00B06A68" w:rsidRPr="004D4634">
        <w:rPr>
          <w:rFonts w:asciiTheme="minorHAnsi" w:hAnsiTheme="minorHAnsi" w:cstheme="minorHAnsi"/>
          <w:b/>
        </w:rPr>
        <w:t xml:space="preserve">provided </w:t>
      </w:r>
      <w:r w:rsidR="00B06A68">
        <w:rPr>
          <w:rFonts w:asciiTheme="minorHAnsi" w:hAnsiTheme="minorHAnsi" w:cstheme="minorHAnsi"/>
          <w:b/>
        </w:rPr>
        <w:t xml:space="preserve">as </w:t>
      </w:r>
      <w:r w:rsidR="00B06A68" w:rsidRPr="004D4634">
        <w:rPr>
          <w:rFonts w:asciiTheme="minorHAnsi" w:hAnsiTheme="minorHAnsi" w:cstheme="minorHAnsi"/>
          <w:b/>
        </w:rPr>
        <w:t>Appendix A</w:t>
      </w:r>
      <w:r w:rsidR="00B06A68" w:rsidRPr="00C4535B">
        <w:rPr>
          <w:rFonts w:asciiTheme="minorHAnsi" w:hAnsiTheme="minorHAnsi" w:cstheme="minorHAnsi"/>
          <w:b/>
        </w:rPr>
        <w:t>.</w:t>
      </w:r>
      <w:r w:rsidR="00B06A68">
        <w:rPr>
          <w:rFonts w:asciiTheme="minorHAnsi" w:hAnsiTheme="minorHAnsi" w:cstheme="minorHAnsi"/>
          <w:b/>
        </w:rPr>
        <w:t xml:space="preserve"> </w:t>
      </w:r>
      <w:r w:rsidR="003167F7">
        <w:rPr>
          <w:rFonts w:asciiTheme="minorHAnsi" w:eastAsia="Times New Roman" w:hAnsiTheme="minorHAnsi" w:cstheme="minorHAnsi"/>
          <w:szCs w:val="24"/>
          <w:lang w:eastAsia="ar-SA"/>
        </w:rPr>
        <w:t>Should your organisation be selected to go through to the next stage, you may be asked for further details to support the answers you provide in this section.</w:t>
      </w:r>
      <w:r w:rsidR="00805085">
        <w:rPr>
          <w:rFonts w:asciiTheme="minorHAnsi" w:eastAsia="Times New Roman" w:hAnsiTheme="minorHAnsi" w:cstheme="minorHAnsi"/>
          <w:szCs w:val="24"/>
          <w:lang w:eastAsia="ar-SA"/>
        </w:rPr>
        <w:t xml:space="preserve"> The NSPCC also</w:t>
      </w:r>
      <w:r w:rsidR="0065552D">
        <w:rPr>
          <w:rFonts w:asciiTheme="minorHAnsi" w:eastAsia="Times New Roman" w:hAnsiTheme="minorHAnsi" w:cstheme="minorHAnsi"/>
          <w:szCs w:val="24"/>
          <w:lang w:eastAsia="ar-SA"/>
        </w:rPr>
        <w:t xml:space="preserve"> reserves itself the right to</w:t>
      </w:r>
      <w:r w:rsidR="00805085">
        <w:rPr>
          <w:rFonts w:asciiTheme="minorHAnsi" w:eastAsia="Times New Roman" w:hAnsiTheme="minorHAnsi" w:cstheme="minorHAnsi"/>
          <w:szCs w:val="24"/>
          <w:lang w:eastAsia="ar-SA"/>
        </w:rPr>
        <w:t xml:space="preserve"> audit your responses to this </w:t>
      </w:r>
      <w:r w:rsidR="0057770E">
        <w:rPr>
          <w:rFonts w:asciiTheme="minorHAnsi" w:eastAsia="Times New Roman" w:hAnsiTheme="minorHAnsi" w:cstheme="minorHAnsi"/>
          <w:szCs w:val="24"/>
          <w:lang w:eastAsia="ar-SA"/>
        </w:rPr>
        <w:t>research call</w:t>
      </w:r>
      <w:r w:rsidR="00805085">
        <w:rPr>
          <w:rFonts w:asciiTheme="minorHAnsi" w:eastAsia="Times New Roman" w:hAnsiTheme="minorHAnsi" w:cstheme="minorHAnsi"/>
          <w:szCs w:val="24"/>
          <w:lang w:eastAsia="ar-SA"/>
        </w:rPr>
        <w:t xml:space="preserve"> throughout</w:t>
      </w:r>
      <w:r w:rsidR="0009755D">
        <w:rPr>
          <w:rFonts w:asciiTheme="minorHAnsi" w:eastAsia="Times New Roman" w:hAnsiTheme="minorHAnsi" w:cstheme="minorHAnsi"/>
          <w:szCs w:val="24"/>
          <w:lang w:eastAsia="ar-SA"/>
        </w:rPr>
        <w:t xml:space="preserve"> the term of any resulting agreement.</w:t>
      </w:r>
    </w:p>
    <w:p w:rsidR="000F3E66" w:rsidRDefault="000F3E66" w:rsidP="00F63BCD">
      <w:pPr>
        <w:suppressAutoHyphens/>
        <w:jc w:val="both"/>
        <w:rPr>
          <w:rFonts w:asciiTheme="minorHAnsi" w:eastAsia="Times New Roman" w:hAnsiTheme="minorHAnsi" w:cstheme="minorHAnsi"/>
          <w:b/>
          <w:iCs/>
          <w:szCs w:val="24"/>
          <w:lang w:eastAsia="ar-SA"/>
        </w:rPr>
      </w:pPr>
    </w:p>
    <w:p w:rsidR="00763973" w:rsidRPr="00681FDE" w:rsidRDefault="00763973" w:rsidP="00F63BCD">
      <w:pPr>
        <w:rPr>
          <w:rFonts w:asciiTheme="minorHAnsi" w:hAnsiTheme="minorHAnsi"/>
        </w:rPr>
      </w:pPr>
      <w:r w:rsidRPr="00681FDE">
        <w:rPr>
          <w:rFonts w:asciiTheme="minorHAnsi" w:hAnsiTheme="minorHAnsi"/>
        </w:rPr>
        <w:t>Please set out in your proposal:</w:t>
      </w:r>
    </w:p>
    <w:p w:rsidR="00763973" w:rsidRPr="00681FDE" w:rsidRDefault="00763973" w:rsidP="000441FC">
      <w:pPr>
        <w:pStyle w:val="ListParagraph"/>
        <w:numPr>
          <w:ilvl w:val="0"/>
          <w:numId w:val="18"/>
        </w:numPr>
        <w:rPr>
          <w:rFonts w:asciiTheme="minorHAnsi" w:hAnsiTheme="minorHAnsi"/>
          <w:sz w:val="22"/>
          <w:szCs w:val="22"/>
        </w:rPr>
      </w:pPr>
      <w:r w:rsidRPr="00681FDE">
        <w:rPr>
          <w:rFonts w:asciiTheme="minorHAnsi" w:hAnsiTheme="minorHAnsi"/>
          <w:sz w:val="22"/>
          <w:szCs w:val="22"/>
        </w:rPr>
        <w:t xml:space="preserve">Your methodology: how you would go about each stage of this </w:t>
      </w:r>
      <w:r w:rsidR="00814D18">
        <w:rPr>
          <w:rFonts w:asciiTheme="minorHAnsi" w:hAnsiTheme="minorHAnsi"/>
          <w:sz w:val="22"/>
          <w:szCs w:val="22"/>
        </w:rPr>
        <w:t>research</w:t>
      </w:r>
    </w:p>
    <w:p w:rsidR="00763973" w:rsidRPr="00681FDE" w:rsidRDefault="00763973" w:rsidP="000441FC">
      <w:pPr>
        <w:pStyle w:val="ListParagraph"/>
        <w:numPr>
          <w:ilvl w:val="0"/>
          <w:numId w:val="18"/>
        </w:numPr>
        <w:rPr>
          <w:rFonts w:asciiTheme="minorHAnsi" w:hAnsiTheme="minorHAnsi"/>
          <w:sz w:val="22"/>
          <w:szCs w:val="22"/>
        </w:rPr>
      </w:pPr>
      <w:r w:rsidRPr="00681FDE">
        <w:rPr>
          <w:rFonts w:asciiTheme="minorHAnsi" w:hAnsiTheme="minorHAnsi"/>
          <w:sz w:val="22"/>
          <w:szCs w:val="22"/>
        </w:rPr>
        <w:t>Any suggestions you have for further developing or improving this piece of work</w:t>
      </w:r>
    </w:p>
    <w:p w:rsidR="00763973" w:rsidRPr="00681FDE" w:rsidRDefault="00763973" w:rsidP="000441FC">
      <w:pPr>
        <w:pStyle w:val="ListParagraph"/>
        <w:numPr>
          <w:ilvl w:val="0"/>
          <w:numId w:val="18"/>
        </w:numPr>
        <w:rPr>
          <w:rFonts w:asciiTheme="minorHAnsi" w:hAnsiTheme="minorHAnsi"/>
          <w:sz w:val="22"/>
          <w:szCs w:val="22"/>
        </w:rPr>
      </w:pPr>
      <w:r w:rsidRPr="00681FDE">
        <w:rPr>
          <w:rFonts w:asciiTheme="minorHAnsi" w:hAnsiTheme="minorHAnsi"/>
          <w:sz w:val="22"/>
          <w:szCs w:val="22"/>
        </w:rPr>
        <w:t>A budget for undertaking this work, including day rates for each individual working on the project</w:t>
      </w:r>
      <w:r w:rsidR="00772CE7">
        <w:rPr>
          <w:rFonts w:asciiTheme="minorHAnsi" w:hAnsiTheme="minorHAnsi"/>
          <w:sz w:val="22"/>
          <w:szCs w:val="22"/>
        </w:rPr>
        <w:t xml:space="preserve"> </w:t>
      </w:r>
      <w:r w:rsidR="00772CE7" w:rsidRPr="00814D18">
        <w:rPr>
          <w:rFonts w:asciiTheme="minorHAnsi" w:hAnsiTheme="minorHAnsi"/>
          <w:sz w:val="22"/>
          <w:szCs w:val="22"/>
        </w:rPr>
        <w:t xml:space="preserve">(see Appendix </w:t>
      </w:r>
      <w:r w:rsidR="00460D3A" w:rsidRPr="00814D18">
        <w:rPr>
          <w:rFonts w:asciiTheme="minorHAnsi" w:hAnsiTheme="minorHAnsi"/>
          <w:sz w:val="22"/>
          <w:szCs w:val="22"/>
        </w:rPr>
        <w:t>B</w:t>
      </w:r>
      <w:r w:rsidR="00772CE7" w:rsidRPr="00460D3A">
        <w:rPr>
          <w:rFonts w:asciiTheme="minorHAnsi" w:hAnsiTheme="minorHAnsi"/>
          <w:sz w:val="22"/>
          <w:szCs w:val="22"/>
        </w:rPr>
        <w:t>)</w:t>
      </w:r>
      <w:r w:rsidR="00883815">
        <w:rPr>
          <w:rFonts w:asciiTheme="minorHAnsi" w:hAnsiTheme="minorHAnsi"/>
          <w:sz w:val="22"/>
          <w:szCs w:val="22"/>
        </w:rPr>
        <w:t xml:space="preserve">. For your guidance the maximum available for the review is £10,000. </w:t>
      </w:r>
    </w:p>
    <w:p w:rsidR="00763973" w:rsidRPr="00681FDE" w:rsidRDefault="00763973" w:rsidP="000441FC">
      <w:pPr>
        <w:pStyle w:val="ListParagraph"/>
        <w:numPr>
          <w:ilvl w:val="0"/>
          <w:numId w:val="18"/>
        </w:numPr>
        <w:rPr>
          <w:rFonts w:asciiTheme="minorHAnsi" w:hAnsiTheme="minorHAnsi"/>
          <w:sz w:val="22"/>
          <w:szCs w:val="22"/>
        </w:rPr>
      </w:pPr>
      <w:r w:rsidRPr="00681FDE">
        <w:rPr>
          <w:rFonts w:asciiTheme="minorHAnsi" w:hAnsiTheme="minorHAnsi"/>
          <w:sz w:val="22"/>
          <w:szCs w:val="22"/>
        </w:rPr>
        <w:t>CVs for the proposed project team and their specific role</w:t>
      </w:r>
    </w:p>
    <w:p w:rsidR="00763973" w:rsidRPr="00681FDE" w:rsidRDefault="00763973" w:rsidP="000441FC">
      <w:pPr>
        <w:pStyle w:val="ListParagraph"/>
        <w:numPr>
          <w:ilvl w:val="0"/>
          <w:numId w:val="18"/>
        </w:numPr>
        <w:rPr>
          <w:rFonts w:asciiTheme="minorHAnsi" w:hAnsiTheme="minorHAnsi"/>
          <w:sz w:val="22"/>
          <w:szCs w:val="22"/>
        </w:rPr>
      </w:pPr>
      <w:r w:rsidRPr="00681FDE">
        <w:rPr>
          <w:rFonts w:asciiTheme="minorHAnsi" w:hAnsiTheme="minorHAnsi"/>
          <w:sz w:val="22"/>
          <w:szCs w:val="22"/>
        </w:rPr>
        <w:t>Project timeline</w:t>
      </w:r>
    </w:p>
    <w:p w:rsidR="006A4DF1" w:rsidRDefault="006A4DF1" w:rsidP="00F63BCD">
      <w:pPr>
        <w:suppressAutoHyphens/>
        <w:jc w:val="both"/>
        <w:rPr>
          <w:rFonts w:asciiTheme="minorHAnsi" w:hAnsiTheme="minorHAnsi" w:cstheme="minorHAnsi"/>
          <w:bCs/>
          <w:kern w:val="32"/>
          <w:lang w:eastAsia="ar-SA"/>
        </w:rPr>
      </w:pPr>
    </w:p>
    <w:p w:rsidR="009D6DD6" w:rsidRPr="009D6DD6" w:rsidRDefault="00F90D10" w:rsidP="00DA6D81">
      <w:pPr>
        <w:pStyle w:val="ERS"/>
        <w:numPr>
          <w:ilvl w:val="0"/>
          <w:numId w:val="0"/>
        </w:numPr>
        <w:rPr>
          <w:lang w:eastAsia="ar-SA"/>
        </w:rPr>
      </w:pPr>
      <w:r>
        <w:rPr>
          <w:lang w:eastAsia="ar-SA"/>
        </w:rPr>
        <w:t>8</w:t>
      </w:r>
      <w:r w:rsidR="009D6DD6" w:rsidRPr="009D6DD6">
        <w:rPr>
          <w:lang w:eastAsia="ar-SA"/>
        </w:rPr>
        <w:t>.1 Your Approach</w:t>
      </w:r>
    </w:p>
    <w:tbl>
      <w:tblPr>
        <w:tblStyle w:val="TableGrid"/>
        <w:tblW w:w="9464" w:type="dxa"/>
        <w:tblLook w:val="04A0" w:firstRow="1" w:lastRow="0" w:firstColumn="1" w:lastColumn="0" w:noHBand="0" w:noVBand="1"/>
      </w:tblPr>
      <w:tblGrid>
        <w:gridCol w:w="9464"/>
      </w:tblGrid>
      <w:tr w:rsidR="006A4DF1" w:rsidRPr="00681FDE" w:rsidTr="009D6DD6">
        <w:tc>
          <w:tcPr>
            <w:tcW w:w="9464" w:type="dxa"/>
          </w:tcPr>
          <w:p w:rsidR="006A4DF1" w:rsidRPr="00681FDE" w:rsidRDefault="00F90D10" w:rsidP="009D6DD6">
            <w:pPr>
              <w:jc w:val="both"/>
              <w:rPr>
                <w:rFonts w:asciiTheme="minorHAnsi" w:hAnsiTheme="minorHAnsi" w:cstheme="minorHAnsi"/>
                <w:iCs/>
              </w:rPr>
            </w:pPr>
            <w:r>
              <w:rPr>
                <w:rFonts w:asciiTheme="minorHAnsi" w:eastAsia="Times New Roman" w:hAnsiTheme="minorHAnsi" w:cstheme="minorHAnsi"/>
                <w:bCs/>
                <w:kern w:val="32"/>
                <w:szCs w:val="24"/>
                <w:lang w:eastAsia="ar-SA"/>
              </w:rPr>
              <w:t>8</w:t>
            </w:r>
            <w:r w:rsidR="006A4DF1" w:rsidRPr="00681FDE">
              <w:rPr>
                <w:rFonts w:asciiTheme="minorHAnsi" w:eastAsia="Times New Roman" w:hAnsiTheme="minorHAnsi" w:cstheme="minorHAnsi"/>
                <w:bCs/>
                <w:kern w:val="32"/>
                <w:szCs w:val="24"/>
                <w:lang w:eastAsia="ar-SA"/>
              </w:rPr>
              <w:t>.1.1</w:t>
            </w:r>
            <w:r w:rsidR="006A4DF1" w:rsidRPr="00681FDE">
              <w:rPr>
                <w:rFonts w:asciiTheme="minorHAnsi" w:eastAsia="Times New Roman" w:hAnsiTheme="minorHAnsi" w:cstheme="minorHAnsi"/>
                <w:b/>
                <w:bCs/>
                <w:kern w:val="32"/>
                <w:szCs w:val="24"/>
                <w:lang w:eastAsia="ar-SA"/>
              </w:rPr>
              <w:t xml:space="preserve"> </w:t>
            </w:r>
            <w:r w:rsidR="006A4DF1" w:rsidRPr="00681FDE">
              <w:rPr>
                <w:rFonts w:asciiTheme="minorHAnsi" w:hAnsiTheme="minorHAnsi" w:cstheme="minorHAnsi"/>
                <w:iCs/>
              </w:rPr>
              <w:t xml:space="preserve">Please set out a thorough description of how you propose to carry out each </w:t>
            </w:r>
            <w:r w:rsidR="006A4DF1">
              <w:rPr>
                <w:rFonts w:asciiTheme="minorHAnsi" w:hAnsiTheme="minorHAnsi" w:cstheme="minorHAnsi"/>
                <w:iCs/>
              </w:rPr>
              <w:t>s</w:t>
            </w:r>
            <w:r w:rsidR="006A4DF1" w:rsidRPr="00681FDE">
              <w:rPr>
                <w:rFonts w:asciiTheme="minorHAnsi" w:hAnsiTheme="minorHAnsi" w:cstheme="minorHAnsi"/>
                <w:iCs/>
              </w:rPr>
              <w:t>tage of this project. In this section we will be looking for you to set out an appropriate and feasible methodology</w:t>
            </w:r>
            <w:r w:rsidR="001870C6">
              <w:rPr>
                <w:rFonts w:asciiTheme="minorHAnsi" w:hAnsiTheme="minorHAnsi" w:cstheme="minorHAnsi"/>
                <w:iCs/>
              </w:rPr>
              <w:t xml:space="preserve"> which you </w:t>
            </w:r>
            <w:r w:rsidR="006A4DF1" w:rsidRPr="00681FDE">
              <w:rPr>
                <w:rFonts w:asciiTheme="minorHAnsi" w:hAnsiTheme="minorHAnsi" w:cstheme="minorHAnsi"/>
                <w:iCs/>
              </w:rPr>
              <w:t xml:space="preserve">consider </w:t>
            </w:r>
            <w:r w:rsidR="001870C6">
              <w:rPr>
                <w:rFonts w:asciiTheme="minorHAnsi" w:hAnsiTheme="minorHAnsi" w:cstheme="minorHAnsi"/>
                <w:iCs/>
              </w:rPr>
              <w:t xml:space="preserve">to </w:t>
            </w:r>
            <w:proofErr w:type="gramStart"/>
            <w:r w:rsidR="001870C6">
              <w:rPr>
                <w:rFonts w:asciiTheme="minorHAnsi" w:hAnsiTheme="minorHAnsi" w:cstheme="minorHAnsi"/>
                <w:iCs/>
              </w:rPr>
              <w:t xml:space="preserve">be </w:t>
            </w:r>
            <w:r w:rsidR="006A4DF1" w:rsidRPr="00681FDE">
              <w:rPr>
                <w:rFonts w:asciiTheme="minorHAnsi" w:hAnsiTheme="minorHAnsi" w:cstheme="minorHAnsi"/>
                <w:iCs/>
              </w:rPr>
              <w:t xml:space="preserve"> most</w:t>
            </w:r>
            <w:proofErr w:type="gramEnd"/>
            <w:r w:rsidR="006A4DF1" w:rsidRPr="00681FDE">
              <w:rPr>
                <w:rFonts w:asciiTheme="minorHAnsi" w:hAnsiTheme="minorHAnsi" w:cstheme="minorHAnsi"/>
                <w:iCs/>
              </w:rPr>
              <w:t xml:space="preserve"> effective</w:t>
            </w:r>
            <w:r w:rsidR="002E52D9">
              <w:rPr>
                <w:rFonts w:asciiTheme="minorHAnsi" w:hAnsiTheme="minorHAnsi" w:cstheme="minorHAnsi"/>
                <w:iCs/>
              </w:rPr>
              <w:t>.</w:t>
            </w:r>
            <w:r w:rsidR="00BA3330">
              <w:t xml:space="preserve"> </w:t>
            </w:r>
            <w:r w:rsidR="00FC4585">
              <w:rPr>
                <w:rFonts w:asciiTheme="minorHAnsi" w:hAnsiTheme="minorHAnsi" w:cstheme="minorHAnsi"/>
                <w:iCs/>
              </w:rPr>
              <w:t xml:space="preserve">Please specifically note if you will be using the services of the NSPCC knowledge and information service. </w:t>
            </w:r>
            <w:r w:rsidR="002E52D9">
              <w:rPr>
                <w:rFonts w:asciiTheme="minorHAnsi" w:hAnsiTheme="minorHAnsi" w:cstheme="minorHAnsi"/>
                <w:iCs/>
              </w:rPr>
              <w:t xml:space="preserve">Please limit </w:t>
            </w:r>
            <w:r w:rsidR="00000A67">
              <w:rPr>
                <w:rFonts w:asciiTheme="minorHAnsi" w:hAnsiTheme="minorHAnsi" w:cstheme="minorHAnsi"/>
                <w:iCs/>
              </w:rPr>
              <w:t xml:space="preserve">your response to </w:t>
            </w:r>
            <w:r w:rsidR="00A20375">
              <w:rPr>
                <w:rFonts w:asciiTheme="minorHAnsi" w:hAnsiTheme="minorHAnsi" w:cstheme="minorHAnsi"/>
                <w:iCs/>
              </w:rPr>
              <w:t>1</w:t>
            </w:r>
            <w:r w:rsidR="00000A67">
              <w:rPr>
                <w:rFonts w:asciiTheme="minorHAnsi" w:hAnsiTheme="minorHAnsi" w:cstheme="minorHAnsi"/>
                <w:iCs/>
              </w:rPr>
              <w:t xml:space="preserve"> side of A4 paper with size 11 font.</w:t>
            </w:r>
          </w:p>
          <w:p w:rsidR="006A4DF1" w:rsidRPr="00681FDE" w:rsidRDefault="006A4DF1" w:rsidP="009D6DD6">
            <w:pPr>
              <w:jc w:val="both"/>
              <w:rPr>
                <w:rFonts w:asciiTheme="minorHAnsi" w:hAnsiTheme="minorHAnsi" w:cstheme="minorHAnsi"/>
                <w:i/>
                <w:iCs/>
              </w:rPr>
            </w:pPr>
            <w:r w:rsidRPr="00681FDE">
              <w:rPr>
                <w:rFonts w:asciiTheme="minorHAnsi" w:hAnsiTheme="minorHAnsi" w:cstheme="minorHAnsi"/>
                <w:i/>
                <w:iCs/>
              </w:rPr>
              <w:t>Response:</w:t>
            </w:r>
          </w:p>
          <w:sdt>
            <w:sdtPr>
              <w:rPr>
                <w:rStyle w:val="PlaceholderText"/>
                <w:rFonts w:asciiTheme="minorHAnsi" w:hAnsiTheme="minorHAnsi"/>
              </w:rPr>
              <w:id w:val="1349054562"/>
            </w:sdtPr>
            <w:sdtEndPr>
              <w:rPr>
                <w:rStyle w:val="PlaceholderText"/>
              </w:rPr>
            </w:sdtEndPr>
            <w:sdtContent>
              <w:p w:rsidR="006A4DF1" w:rsidRPr="00F63BCD" w:rsidRDefault="006A4DF1" w:rsidP="009D6DD6">
                <w:pPr>
                  <w:suppressAutoHyphens/>
                  <w:jc w:val="both"/>
                  <w:rPr>
                    <w:rFonts w:asciiTheme="minorHAnsi" w:hAnsiTheme="minorHAnsi"/>
                    <w:color w:val="808080"/>
                  </w:rPr>
                </w:pPr>
                <w:r w:rsidRPr="00681FDE">
                  <w:rPr>
                    <w:rStyle w:val="PlaceholderText"/>
                    <w:rFonts w:asciiTheme="minorHAnsi" w:hAnsiTheme="minorHAnsi"/>
                  </w:rPr>
                  <w:t>Click here to enter text.</w:t>
                </w:r>
              </w:p>
            </w:sdtContent>
          </w:sdt>
        </w:tc>
      </w:tr>
      <w:tr w:rsidR="006A4DF1" w:rsidRPr="00681FDE" w:rsidTr="009D6DD6">
        <w:tc>
          <w:tcPr>
            <w:tcW w:w="9464" w:type="dxa"/>
          </w:tcPr>
          <w:p w:rsidR="006A4DF1" w:rsidRDefault="00F90D10" w:rsidP="006827BE">
            <w:pPr>
              <w:jc w:val="both"/>
              <w:rPr>
                <w:rFonts w:asciiTheme="minorHAnsi" w:hAnsiTheme="minorHAnsi" w:cstheme="minorHAnsi"/>
              </w:rPr>
            </w:pPr>
            <w:r>
              <w:rPr>
                <w:rFonts w:asciiTheme="minorHAnsi" w:hAnsiTheme="minorHAnsi" w:cstheme="minorHAnsi"/>
              </w:rPr>
              <w:t>8</w:t>
            </w:r>
            <w:r w:rsidR="006A4DF1" w:rsidRPr="00681FDE">
              <w:rPr>
                <w:rFonts w:asciiTheme="minorHAnsi" w:hAnsiTheme="minorHAnsi" w:cstheme="minorHAnsi"/>
              </w:rPr>
              <w:t xml:space="preserve">.1.2 </w:t>
            </w:r>
            <w:r w:rsidR="00772CE7">
              <w:rPr>
                <w:rFonts w:asciiTheme="minorHAnsi" w:hAnsiTheme="minorHAnsi" w:cstheme="minorHAnsi"/>
              </w:rPr>
              <w:t>Can you</w:t>
            </w:r>
            <w:r w:rsidR="006A4DF1" w:rsidRPr="00681FDE">
              <w:rPr>
                <w:rFonts w:asciiTheme="minorHAnsi" w:hAnsiTheme="minorHAnsi" w:cstheme="minorHAnsi"/>
              </w:rPr>
              <w:t xml:space="preserve"> state why the chosen methods are the best for achieving the specified goals and producing the outputs within the time and resource constraints set for the </w:t>
            </w:r>
            <w:proofErr w:type="gramStart"/>
            <w:r w:rsidR="006A4DF1" w:rsidRPr="00681FDE">
              <w:rPr>
                <w:rFonts w:asciiTheme="minorHAnsi" w:hAnsiTheme="minorHAnsi" w:cstheme="minorHAnsi"/>
              </w:rPr>
              <w:t>project.</w:t>
            </w:r>
            <w:proofErr w:type="gramEnd"/>
            <w:r w:rsidR="00000A67">
              <w:rPr>
                <w:rFonts w:asciiTheme="minorHAnsi" w:hAnsiTheme="minorHAnsi" w:cstheme="minorHAnsi"/>
              </w:rPr>
              <w:t xml:space="preserve"> Please limit your response to </w:t>
            </w:r>
            <w:r w:rsidR="00A20375">
              <w:rPr>
                <w:rFonts w:asciiTheme="minorHAnsi" w:hAnsiTheme="minorHAnsi" w:cstheme="minorHAnsi"/>
              </w:rPr>
              <w:t>1</w:t>
            </w:r>
            <w:r w:rsidR="00000A67">
              <w:rPr>
                <w:rFonts w:asciiTheme="minorHAnsi" w:hAnsiTheme="minorHAnsi" w:cstheme="minorHAnsi"/>
              </w:rPr>
              <w:t xml:space="preserve"> side of A4 paper with size 11 font.</w:t>
            </w:r>
          </w:p>
          <w:p w:rsidR="006827BE" w:rsidRPr="00681FDE" w:rsidRDefault="006827BE" w:rsidP="006827BE">
            <w:pPr>
              <w:jc w:val="both"/>
              <w:rPr>
                <w:rFonts w:asciiTheme="minorHAnsi" w:hAnsiTheme="minorHAnsi" w:cstheme="minorHAnsi"/>
                <w:i/>
                <w:iCs/>
              </w:rPr>
            </w:pPr>
            <w:r w:rsidRPr="00681FDE">
              <w:rPr>
                <w:rFonts w:asciiTheme="minorHAnsi" w:hAnsiTheme="minorHAnsi" w:cstheme="minorHAnsi"/>
                <w:i/>
                <w:iCs/>
              </w:rPr>
              <w:t>Response:</w:t>
            </w:r>
          </w:p>
          <w:sdt>
            <w:sdtPr>
              <w:rPr>
                <w:rStyle w:val="PlaceholderText"/>
                <w:rFonts w:asciiTheme="minorHAnsi" w:hAnsiTheme="minorHAnsi"/>
              </w:rPr>
              <w:id w:val="1363631059"/>
            </w:sdtPr>
            <w:sdtEndPr>
              <w:rPr>
                <w:rStyle w:val="PlaceholderText"/>
              </w:rPr>
            </w:sdtEndPr>
            <w:sdtContent>
              <w:p w:rsidR="006827BE" w:rsidRPr="00681FDE" w:rsidRDefault="006827BE" w:rsidP="006827BE">
                <w:pPr>
                  <w:jc w:val="both"/>
                  <w:rPr>
                    <w:rFonts w:asciiTheme="minorHAnsi" w:eastAsia="Times New Roman" w:hAnsiTheme="minorHAnsi" w:cstheme="minorHAnsi"/>
                    <w:b/>
                    <w:bCs/>
                    <w:kern w:val="32"/>
                    <w:szCs w:val="24"/>
                    <w:lang w:eastAsia="ar-SA"/>
                  </w:rPr>
                </w:pPr>
                <w:r w:rsidRPr="00681FDE">
                  <w:rPr>
                    <w:rStyle w:val="PlaceholderText"/>
                    <w:rFonts w:asciiTheme="minorHAnsi" w:hAnsiTheme="minorHAnsi"/>
                  </w:rPr>
                  <w:t>Click here to enter text.</w:t>
                </w:r>
              </w:p>
            </w:sdtContent>
          </w:sdt>
        </w:tc>
      </w:tr>
      <w:tr w:rsidR="00772CE7" w:rsidRPr="00681FDE" w:rsidTr="009D6DD6">
        <w:tc>
          <w:tcPr>
            <w:tcW w:w="9464" w:type="dxa"/>
          </w:tcPr>
          <w:p w:rsidR="00772CE7" w:rsidRPr="00772CE7" w:rsidRDefault="00F90D10" w:rsidP="009D6DD6">
            <w:pPr>
              <w:pStyle w:val="ListParagraph"/>
              <w:ind w:left="0"/>
              <w:jc w:val="both"/>
              <w:rPr>
                <w:rFonts w:asciiTheme="minorHAnsi" w:hAnsiTheme="minorHAnsi" w:cstheme="minorHAnsi"/>
                <w:sz w:val="20"/>
                <w:szCs w:val="20"/>
              </w:rPr>
            </w:pPr>
            <w:r>
              <w:rPr>
                <w:rFonts w:asciiTheme="minorHAnsi" w:hAnsiTheme="minorHAnsi" w:cstheme="minorHAnsi"/>
                <w:sz w:val="20"/>
                <w:szCs w:val="20"/>
              </w:rPr>
              <w:t>8</w:t>
            </w:r>
            <w:r w:rsidR="00814D18">
              <w:rPr>
                <w:rFonts w:asciiTheme="minorHAnsi" w:hAnsiTheme="minorHAnsi" w:cstheme="minorHAnsi"/>
                <w:sz w:val="20"/>
                <w:szCs w:val="20"/>
              </w:rPr>
              <w:t>.1.3</w:t>
            </w:r>
            <w:r w:rsidR="00772CE7" w:rsidRPr="00772CE7">
              <w:rPr>
                <w:rFonts w:asciiTheme="minorHAnsi" w:hAnsiTheme="minorHAnsi" w:cstheme="minorHAnsi"/>
                <w:sz w:val="20"/>
                <w:szCs w:val="20"/>
              </w:rPr>
              <w:t xml:space="preserve">. Please address any ethical and safeguarding issues arising from your proposal. Please limit your response to </w:t>
            </w:r>
            <w:r w:rsidR="00A20375">
              <w:rPr>
                <w:rFonts w:asciiTheme="minorHAnsi" w:hAnsiTheme="minorHAnsi" w:cstheme="minorHAnsi"/>
                <w:sz w:val="20"/>
                <w:szCs w:val="20"/>
              </w:rPr>
              <w:t>1</w:t>
            </w:r>
            <w:r w:rsidR="00772CE7" w:rsidRPr="00772CE7">
              <w:rPr>
                <w:rFonts w:asciiTheme="minorHAnsi" w:hAnsiTheme="minorHAnsi" w:cstheme="minorHAnsi"/>
                <w:sz w:val="20"/>
                <w:szCs w:val="20"/>
              </w:rPr>
              <w:t xml:space="preserve"> side of A4 with size 11 font</w:t>
            </w:r>
          </w:p>
          <w:p w:rsidR="00772CE7" w:rsidRPr="00772CE7" w:rsidRDefault="00772CE7" w:rsidP="00772CE7">
            <w:pPr>
              <w:jc w:val="both"/>
              <w:rPr>
                <w:rFonts w:asciiTheme="minorHAnsi" w:hAnsiTheme="minorHAnsi" w:cstheme="minorHAnsi"/>
                <w:i/>
                <w:iCs/>
              </w:rPr>
            </w:pPr>
            <w:r w:rsidRPr="00772CE7">
              <w:rPr>
                <w:rFonts w:asciiTheme="minorHAnsi" w:hAnsiTheme="minorHAnsi" w:cstheme="minorHAnsi"/>
                <w:i/>
                <w:iCs/>
              </w:rPr>
              <w:t>Response:</w:t>
            </w:r>
          </w:p>
          <w:sdt>
            <w:sdtPr>
              <w:rPr>
                <w:rStyle w:val="PlaceholderText"/>
                <w:rFonts w:asciiTheme="minorHAnsi" w:hAnsiTheme="minorHAnsi"/>
                <w:sz w:val="20"/>
                <w:szCs w:val="20"/>
              </w:rPr>
              <w:id w:val="-568568772"/>
            </w:sdtPr>
            <w:sdtEndPr>
              <w:rPr>
                <w:rStyle w:val="PlaceholderText"/>
                <w:sz w:val="24"/>
                <w:szCs w:val="24"/>
              </w:rPr>
            </w:sdtEndPr>
            <w:sdtContent>
              <w:p w:rsidR="00772CE7" w:rsidRDefault="00772CE7" w:rsidP="00772CE7">
                <w:pPr>
                  <w:pStyle w:val="ListParagraph"/>
                  <w:ind w:left="0"/>
                  <w:jc w:val="both"/>
                  <w:rPr>
                    <w:rFonts w:asciiTheme="minorHAnsi" w:eastAsia="Calibri" w:hAnsiTheme="minorHAnsi" w:cstheme="minorHAnsi"/>
                    <w:sz w:val="20"/>
                    <w:szCs w:val="20"/>
                  </w:rPr>
                </w:pPr>
                <w:r w:rsidRPr="00772CE7">
                  <w:rPr>
                    <w:rStyle w:val="PlaceholderText"/>
                    <w:rFonts w:asciiTheme="minorHAnsi" w:hAnsiTheme="minorHAnsi"/>
                    <w:sz w:val="20"/>
                    <w:szCs w:val="20"/>
                  </w:rPr>
                  <w:t>Click here to enter text.</w:t>
                </w:r>
              </w:p>
            </w:sdtContent>
          </w:sdt>
        </w:tc>
      </w:tr>
      <w:tr w:rsidR="006827BE" w:rsidRPr="00681FDE" w:rsidTr="009D6DD6">
        <w:tc>
          <w:tcPr>
            <w:tcW w:w="9464" w:type="dxa"/>
          </w:tcPr>
          <w:p w:rsidR="006827BE" w:rsidRPr="00772CE7" w:rsidRDefault="00F90D10" w:rsidP="006827BE">
            <w:pPr>
              <w:pStyle w:val="ListParagraph"/>
              <w:ind w:left="0"/>
              <w:jc w:val="both"/>
              <w:rPr>
                <w:rFonts w:asciiTheme="minorHAnsi" w:hAnsiTheme="minorHAnsi" w:cstheme="minorHAnsi"/>
                <w:sz w:val="20"/>
                <w:szCs w:val="20"/>
              </w:rPr>
            </w:pPr>
            <w:r>
              <w:rPr>
                <w:rFonts w:asciiTheme="minorHAnsi" w:hAnsiTheme="minorHAnsi" w:cstheme="minorHAnsi"/>
                <w:sz w:val="20"/>
                <w:szCs w:val="20"/>
              </w:rPr>
              <w:t>8</w:t>
            </w:r>
            <w:r w:rsidR="006827BE" w:rsidRPr="00772CE7">
              <w:rPr>
                <w:rFonts w:asciiTheme="minorHAnsi" w:hAnsiTheme="minorHAnsi" w:cstheme="minorHAnsi"/>
                <w:sz w:val="20"/>
                <w:szCs w:val="20"/>
              </w:rPr>
              <w:t>.1.</w:t>
            </w:r>
            <w:r w:rsidR="00814D18">
              <w:rPr>
                <w:rFonts w:asciiTheme="minorHAnsi" w:hAnsiTheme="minorHAnsi" w:cstheme="minorHAnsi"/>
                <w:sz w:val="20"/>
                <w:szCs w:val="20"/>
              </w:rPr>
              <w:t>4</w:t>
            </w:r>
            <w:r w:rsidR="006827BE" w:rsidRPr="00772CE7">
              <w:rPr>
                <w:rFonts w:asciiTheme="minorHAnsi" w:hAnsiTheme="minorHAnsi" w:cstheme="minorHAnsi"/>
                <w:sz w:val="20"/>
                <w:szCs w:val="20"/>
              </w:rPr>
              <w:t xml:space="preserve">. </w:t>
            </w:r>
            <w:r w:rsidR="006827BE">
              <w:rPr>
                <w:rFonts w:asciiTheme="minorHAnsi" w:hAnsiTheme="minorHAnsi" w:cstheme="minorHAnsi"/>
                <w:sz w:val="20"/>
                <w:szCs w:val="20"/>
              </w:rPr>
              <w:t>Can you critique the task and the objective and offer suggestions on how they might be improved?</w:t>
            </w:r>
            <w:r w:rsidR="001870C6">
              <w:rPr>
                <w:rFonts w:asciiTheme="minorHAnsi" w:hAnsiTheme="minorHAnsi" w:cstheme="minorHAnsi"/>
                <w:sz w:val="20"/>
                <w:szCs w:val="20"/>
              </w:rPr>
              <w:t xml:space="preserve"> Please limit your response to </w:t>
            </w:r>
            <w:r w:rsidR="00A20375">
              <w:rPr>
                <w:rFonts w:asciiTheme="minorHAnsi" w:hAnsiTheme="minorHAnsi" w:cstheme="minorHAnsi"/>
                <w:sz w:val="20"/>
                <w:szCs w:val="20"/>
              </w:rPr>
              <w:t>1</w:t>
            </w:r>
            <w:r w:rsidR="001870C6">
              <w:rPr>
                <w:rFonts w:asciiTheme="minorHAnsi" w:hAnsiTheme="minorHAnsi" w:cstheme="minorHAnsi"/>
                <w:sz w:val="20"/>
                <w:szCs w:val="20"/>
              </w:rPr>
              <w:t xml:space="preserve"> side of A4 with size 11 font. </w:t>
            </w:r>
          </w:p>
          <w:p w:rsidR="006827BE" w:rsidRPr="00772CE7" w:rsidRDefault="006827BE" w:rsidP="006827BE">
            <w:pPr>
              <w:jc w:val="both"/>
              <w:rPr>
                <w:rFonts w:asciiTheme="minorHAnsi" w:hAnsiTheme="minorHAnsi" w:cstheme="minorHAnsi"/>
                <w:i/>
                <w:iCs/>
              </w:rPr>
            </w:pPr>
            <w:r w:rsidRPr="00772CE7">
              <w:rPr>
                <w:rFonts w:asciiTheme="minorHAnsi" w:hAnsiTheme="minorHAnsi" w:cstheme="minorHAnsi"/>
                <w:i/>
                <w:iCs/>
              </w:rPr>
              <w:t>Response:</w:t>
            </w:r>
          </w:p>
          <w:sdt>
            <w:sdtPr>
              <w:rPr>
                <w:rStyle w:val="PlaceholderText"/>
                <w:rFonts w:asciiTheme="minorHAnsi" w:hAnsiTheme="minorHAnsi"/>
              </w:rPr>
              <w:id w:val="737682373"/>
            </w:sdtPr>
            <w:sdtEndPr>
              <w:rPr>
                <w:rStyle w:val="PlaceholderText"/>
              </w:rPr>
            </w:sdtEndPr>
            <w:sdtContent>
              <w:p w:rsidR="006827BE" w:rsidRPr="006827BE" w:rsidRDefault="006827BE" w:rsidP="006827BE">
                <w:pPr>
                  <w:jc w:val="both"/>
                  <w:rPr>
                    <w:rFonts w:asciiTheme="minorHAnsi" w:hAnsiTheme="minorHAnsi" w:cstheme="minorHAnsi"/>
                  </w:rPr>
                </w:pPr>
                <w:r w:rsidRPr="00772CE7">
                  <w:rPr>
                    <w:rStyle w:val="PlaceholderText"/>
                    <w:rFonts w:asciiTheme="minorHAnsi" w:hAnsiTheme="minorHAnsi"/>
                  </w:rPr>
                  <w:t>Click here to enter text.</w:t>
                </w:r>
              </w:p>
            </w:sdtContent>
          </w:sdt>
        </w:tc>
      </w:tr>
    </w:tbl>
    <w:p w:rsidR="006A4DF1" w:rsidRPr="00000A67" w:rsidRDefault="006A4DF1" w:rsidP="009D6DD6">
      <w:pPr>
        <w:suppressAutoHyphens/>
        <w:jc w:val="both"/>
        <w:rPr>
          <w:rFonts w:asciiTheme="minorHAnsi" w:hAnsiTheme="minorHAnsi" w:cstheme="minorHAnsi"/>
          <w:b/>
          <w:bCs/>
          <w:kern w:val="32"/>
          <w:lang w:eastAsia="ar-SA"/>
        </w:rPr>
      </w:pPr>
    </w:p>
    <w:p w:rsidR="006A4DF1" w:rsidRPr="00000A67" w:rsidRDefault="00F90D10" w:rsidP="009D6DD6">
      <w:pPr>
        <w:jc w:val="both"/>
        <w:rPr>
          <w:rFonts w:asciiTheme="minorHAnsi" w:hAnsiTheme="minorHAnsi" w:cstheme="minorHAnsi"/>
        </w:rPr>
      </w:pPr>
      <w:r>
        <w:rPr>
          <w:rFonts w:asciiTheme="minorHAnsi" w:hAnsiTheme="minorHAnsi" w:cstheme="minorHAnsi"/>
          <w:b/>
        </w:rPr>
        <w:t>8</w:t>
      </w:r>
      <w:r w:rsidR="006A4DF1" w:rsidRPr="00000A67">
        <w:rPr>
          <w:rFonts w:asciiTheme="minorHAnsi" w:hAnsiTheme="minorHAnsi" w:cstheme="minorHAnsi"/>
          <w:b/>
        </w:rPr>
        <w:t>.2 Project Management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2"/>
      </w:tblGrid>
      <w:tr w:rsidR="006A4DF1" w:rsidRPr="00681FDE" w:rsidTr="00B4700F">
        <w:tc>
          <w:tcPr>
            <w:tcW w:w="9781" w:type="dxa"/>
          </w:tcPr>
          <w:p w:rsidR="006A4DF1" w:rsidRPr="00681FDE" w:rsidRDefault="00F90D10" w:rsidP="009D6DD6">
            <w:pPr>
              <w:jc w:val="both"/>
              <w:rPr>
                <w:rFonts w:asciiTheme="minorHAnsi" w:hAnsiTheme="minorHAnsi" w:cstheme="minorHAnsi"/>
                <w:sz w:val="20"/>
                <w:szCs w:val="20"/>
              </w:rPr>
            </w:pPr>
            <w:r>
              <w:rPr>
                <w:rFonts w:asciiTheme="minorHAnsi" w:hAnsiTheme="minorHAnsi" w:cstheme="minorHAnsi"/>
                <w:sz w:val="20"/>
                <w:szCs w:val="20"/>
              </w:rPr>
              <w:t>8</w:t>
            </w:r>
            <w:r w:rsidR="000561DA">
              <w:rPr>
                <w:rFonts w:asciiTheme="minorHAnsi" w:hAnsiTheme="minorHAnsi" w:cstheme="minorHAnsi"/>
                <w:sz w:val="20"/>
                <w:szCs w:val="20"/>
              </w:rPr>
              <w:t xml:space="preserve">.2.1 </w:t>
            </w:r>
            <w:r w:rsidR="00772CE7">
              <w:rPr>
                <w:rFonts w:asciiTheme="minorHAnsi" w:hAnsiTheme="minorHAnsi" w:cstheme="minorHAnsi"/>
                <w:sz w:val="20"/>
                <w:szCs w:val="20"/>
              </w:rPr>
              <w:t>We would like you to</w:t>
            </w:r>
            <w:r w:rsidR="006A4DF1" w:rsidRPr="00681FDE">
              <w:rPr>
                <w:rFonts w:asciiTheme="minorHAnsi" w:hAnsiTheme="minorHAnsi" w:cstheme="minorHAnsi"/>
                <w:sz w:val="20"/>
                <w:szCs w:val="20"/>
              </w:rPr>
              <w:t xml:space="preserve"> provide a detailed timetable, showing the milestones and deliverables for each stage. Please also detail any tasks/resources you require from the NSPCC in order to achieve the deliverables. This can be provided in </w:t>
            </w:r>
            <w:r w:rsidR="006A4DF1" w:rsidRPr="00814D18">
              <w:rPr>
                <w:rFonts w:asciiTheme="minorHAnsi" w:hAnsiTheme="minorHAnsi" w:cstheme="minorHAnsi"/>
                <w:b/>
                <w:sz w:val="20"/>
                <w:szCs w:val="20"/>
              </w:rPr>
              <w:t xml:space="preserve">Appendix </w:t>
            </w:r>
            <w:r w:rsidR="00460D3A" w:rsidRPr="00814D18">
              <w:rPr>
                <w:rFonts w:asciiTheme="minorHAnsi" w:hAnsiTheme="minorHAnsi" w:cstheme="minorHAnsi"/>
                <w:b/>
                <w:sz w:val="20"/>
                <w:szCs w:val="20"/>
              </w:rPr>
              <w:t>E</w:t>
            </w:r>
            <w:r w:rsidR="006A4DF1" w:rsidRPr="00814D18">
              <w:rPr>
                <w:rFonts w:asciiTheme="minorHAnsi" w:hAnsiTheme="minorHAnsi" w:cstheme="minorHAnsi"/>
                <w:b/>
                <w:sz w:val="20"/>
                <w:szCs w:val="20"/>
              </w:rPr>
              <w:t xml:space="preserve"> – Additional Information</w:t>
            </w:r>
            <w:r w:rsidR="006A4DF1" w:rsidRPr="00681FDE">
              <w:rPr>
                <w:rFonts w:asciiTheme="minorHAnsi" w:hAnsiTheme="minorHAnsi" w:cstheme="minorHAnsi"/>
                <w:b/>
                <w:sz w:val="20"/>
                <w:szCs w:val="20"/>
              </w:rPr>
              <w:t xml:space="preserve"> </w:t>
            </w:r>
            <w:r w:rsidR="006A4DF1" w:rsidRPr="00681FDE">
              <w:rPr>
                <w:rFonts w:asciiTheme="minorHAnsi" w:hAnsiTheme="minorHAnsi" w:cstheme="minorHAnsi"/>
                <w:sz w:val="20"/>
                <w:szCs w:val="20"/>
              </w:rPr>
              <w:t>if you wish to use Gantt charts or other diagrams.</w:t>
            </w:r>
            <w:r w:rsidR="00000A67">
              <w:rPr>
                <w:rFonts w:asciiTheme="minorHAnsi" w:hAnsiTheme="minorHAnsi" w:cstheme="minorHAnsi"/>
                <w:sz w:val="20"/>
                <w:szCs w:val="20"/>
              </w:rPr>
              <w:t xml:space="preserve"> Please limit your response to </w:t>
            </w:r>
            <w:r w:rsidR="00A20375">
              <w:rPr>
                <w:rFonts w:asciiTheme="minorHAnsi" w:hAnsiTheme="minorHAnsi" w:cstheme="minorHAnsi"/>
                <w:sz w:val="20"/>
                <w:szCs w:val="20"/>
              </w:rPr>
              <w:t>1</w:t>
            </w:r>
            <w:r w:rsidR="00000A67">
              <w:rPr>
                <w:rFonts w:asciiTheme="minorHAnsi" w:hAnsiTheme="minorHAnsi" w:cstheme="minorHAnsi"/>
                <w:sz w:val="20"/>
                <w:szCs w:val="20"/>
              </w:rPr>
              <w:t xml:space="preserve"> side of A4 with size 11 font.</w:t>
            </w:r>
          </w:p>
          <w:p w:rsidR="006A4DF1" w:rsidRPr="00681FDE" w:rsidRDefault="006A4DF1"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448745014"/>
            </w:sdtPr>
            <w:sdtEndPr>
              <w:rPr>
                <w:rStyle w:val="PlaceholderText"/>
              </w:rPr>
            </w:sdtEndPr>
            <w:sdtContent>
              <w:p w:rsidR="006A4DF1" w:rsidRPr="00681FDE" w:rsidRDefault="006A4DF1" w:rsidP="009D6DD6">
                <w:pPr>
                  <w:jc w:val="both"/>
                  <w:rPr>
                    <w:rFonts w:asciiTheme="minorHAnsi" w:hAnsiTheme="minorHAnsi" w:cstheme="minorHAnsi"/>
                    <w:i/>
                    <w:iCs/>
                    <w:sz w:val="20"/>
                    <w:szCs w:val="20"/>
                  </w:rPr>
                </w:pPr>
                <w:r w:rsidRPr="00681FDE">
                  <w:rPr>
                    <w:rStyle w:val="PlaceholderText"/>
                    <w:rFonts w:asciiTheme="minorHAnsi" w:hAnsiTheme="minorHAnsi"/>
                    <w:sz w:val="20"/>
                    <w:szCs w:val="20"/>
                  </w:rPr>
                  <w:t>Click here to enter text.</w:t>
                </w:r>
              </w:p>
            </w:sdtContent>
          </w:sdt>
        </w:tc>
      </w:tr>
      <w:tr w:rsidR="006A4DF1" w:rsidRPr="00681FDE" w:rsidTr="00B4700F">
        <w:tc>
          <w:tcPr>
            <w:tcW w:w="9781" w:type="dxa"/>
          </w:tcPr>
          <w:p w:rsidR="006A4DF1" w:rsidRPr="00681FDE" w:rsidRDefault="00F90D10" w:rsidP="009D6DD6">
            <w:pPr>
              <w:jc w:val="both"/>
              <w:rPr>
                <w:rFonts w:asciiTheme="minorHAnsi" w:hAnsiTheme="minorHAnsi" w:cstheme="minorHAnsi"/>
                <w:iCs/>
                <w:sz w:val="20"/>
                <w:szCs w:val="20"/>
              </w:rPr>
            </w:pPr>
            <w:r>
              <w:rPr>
                <w:rFonts w:asciiTheme="minorHAnsi" w:hAnsiTheme="minorHAnsi" w:cstheme="minorHAnsi"/>
                <w:sz w:val="20"/>
                <w:szCs w:val="20"/>
              </w:rPr>
              <w:t>8</w:t>
            </w:r>
            <w:r w:rsidR="000561DA">
              <w:rPr>
                <w:rFonts w:asciiTheme="minorHAnsi" w:hAnsiTheme="minorHAnsi" w:cstheme="minorHAnsi"/>
                <w:sz w:val="20"/>
                <w:szCs w:val="20"/>
              </w:rPr>
              <w:t xml:space="preserve">.2.2 </w:t>
            </w:r>
            <w:r w:rsidR="006A4DF1" w:rsidRPr="00681FDE">
              <w:rPr>
                <w:rFonts w:asciiTheme="minorHAnsi" w:hAnsiTheme="minorHAnsi" w:cstheme="minorHAnsi"/>
                <w:sz w:val="20"/>
                <w:szCs w:val="20"/>
              </w:rPr>
              <w:t xml:space="preserve">Please give a summary of key risks (if any) associated with this project and explain how you will assess and </w:t>
            </w:r>
            <w:r w:rsidR="006A4DF1" w:rsidRPr="00681FDE">
              <w:rPr>
                <w:rFonts w:asciiTheme="minorHAnsi" w:hAnsiTheme="minorHAnsi" w:cstheme="minorHAnsi"/>
                <w:sz w:val="20"/>
                <w:szCs w:val="20"/>
              </w:rPr>
              <w:lastRenderedPageBreak/>
              <w:t>manage the risks that might jeo</w:t>
            </w:r>
            <w:r w:rsidR="000561DA">
              <w:rPr>
                <w:rFonts w:asciiTheme="minorHAnsi" w:hAnsiTheme="minorHAnsi" w:cstheme="minorHAnsi"/>
                <w:sz w:val="20"/>
                <w:szCs w:val="20"/>
              </w:rPr>
              <w:t xml:space="preserve">pardise progress of the project. Please include details about how you will ensure </w:t>
            </w:r>
            <w:r w:rsidR="000561DA" w:rsidRPr="000561DA">
              <w:rPr>
                <w:rFonts w:asciiTheme="minorHAnsi" w:hAnsiTheme="minorHAnsi" w:cstheme="minorHAnsi"/>
                <w:sz w:val="20"/>
                <w:szCs w:val="20"/>
              </w:rPr>
              <w:t>compliance with data protection legislation</w:t>
            </w:r>
            <w:r w:rsidR="000561DA">
              <w:rPr>
                <w:rFonts w:asciiTheme="minorHAnsi" w:hAnsiTheme="minorHAnsi" w:cstheme="minorHAnsi"/>
                <w:sz w:val="20"/>
                <w:szCs w:val="20"/>
              </w:rPr>
              <w:t xml:space="preserve">. </w:t>
            </w:r>
            <w:r w:rsidR="006A4DF1" w:rsidRPr="00681FDE">
              <w:rPr>
                <w:rFonts w:asciiTheme="minorHAnsi" w:hAnsiTheme="minorHAnsi" w:cstheme="minorHAnsi"/>
                <w:sz w:val="20"/>
                <w:szCs w:val="20"/>
              </w:rPr>
              <w:t xml:space="preserve"> </w:t>
            </w:r>
            <w:r w:rsidR="004823DB">
              <w:rPr>
                <w:rFonts w:asciiTheme="minorHAnsi" w:hAnsiTheme="minorHAnsi" w:cstheme="minorHAnsi"/>
                <w:sz w:val="20"/>
                <w:szCs w:val="20"/>
              </w:rPr>
              <w:t>Please lim</w:t>
            </w:r>
            <w:r w:rsidR="00075DB1">
              <w:rPr>
                <w:rFonts w:asciiTheme="minorHAnsi" w:hAnsiTheme="minorHAnsi" w:cstheme="minorHAnsi"/>
                <w:sz w:val="20"/>
                <w:szCs w:val="20"/>
              </w:rPr>
              <w:t xml:space="preserve">it your response to </w:t>
            </w:r>
            <w:r w:rsidR="00A20375">
              <w:rPr>
                <w:rFonts w:asciiTheme="minorHAnsi" w:hAnsiTheme="minorHAnsi" w:cstheme="minorHAnsi"/>
                <w:sz w:val="20"/>
                <w:szCs w:val="20"/>
              </w:rPr>
              <w:t>1</w:t>
            </w:r>
            <w:r w:rsidR="004823DB" w:rsidRPr="004823DB">
              <w:rPr>
                <w:rFonts w:asciiTheme="minorHAnsi" w:hAnsiTheme="minorHAnsi" w:cstheme="minorHAnsi"/>
                <w:sz w:val="20"/>
                <w:szCs w:val="20"/>
              </w:rPr>
              <w:t xml:space="preserve"> side of A4 paper with size 11 font.</w:t>
            </w:r>
          </w:p>
          <w:p w:rsidR="006A4DF1" w:rsidRPr="00681FDE" w:rsidRDefault="006A4DF1"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583490481"/>
            </w:sdtPr>
            <w:sdtEndPr>
              <w:rPr>
                <w:rStyle w:val="PlaceholderText"/>
              </w:rPr>
            </w:sdtEndPr>
            <w:sdtContent>
              <w:p w:rsidR="006A4DF1" w:rsidRPr="00681FDE" w:rsidRDefault="006A4DF1" w:rsidP="009D6DD6">
                <w:pPr>
                  <w:jc w:val="both"/>
                  <w:rPr>
                    <w:rFonts w:asciiTheme="minorHAnsi" w:hAnsiTheme="minorHAnsi" w:cstheme="minorHAnsi"/>
                    <w:i/>
                    <w:iCs/>
                    <w:sz w:val="20"/>
                    <w:szCs w:val="20"/>
                  </w:rPr>
                </w:pPr>
                <w:r w:rsidRPr="00681FDE">
                  <w:rPr>
                    <w:rStyle w:val="PlaceholderText"/>
                    <w:rFonts w:asciiTheme="minorHAnsi" w:hAnsiTheme="minorHAnsi"/>
                    <w:sz w:val="20"/>
                    <w:szCs w:val="20"/>
                  </w:rPr>
                  <w:t>Click here to enter text.</w:t>
                </w:r>
              </w:p>
            </w:sdtContent>
          </w:sdt>
        </w:tc>
      </w:tr>
      <w:tr w:rsidR="006A4DF1" w:rsidRPr="00681FDE" w:rsidTr="00B4700F">
        <w:tc>
          <w:tcPr>
            <w:tcW w:w="9781" w:type="dxa"/>
          </w:tcPr>
          <w:p w:rsidR="006A4DF1" w:rsidRPr="00681FDE" w:rsidRDefault="00F90D10" w:rsidP="009D6DD6">
            <w:pPr>
              <w:jc w:val="both"/>
              <w:rPr>
                <w:rFonts w:asciiTheme="minorHAnsi" w:hAnsiTheme="minorHAnsi" w:cstheme="minorHAnsi"/>
                <w:sz w:val="20"/>
                <w:szCs w:val="20"/>
              </w:rPr>
            </w:pPr>
            <w:r>
              <w:rPr>
                <w:rFonts w:asciiTheme="minorHAnsi" w:hAnsiTheme="minorHAnsi" w:cstheme="minorHAnsi"/>
                <w:sz w:val="20"/>
                <w:szCs w:val="20"/>
              </w:rPr>
              <w:lastRenderedPageBreak/>
              <w:t>8</w:t>
            </w:r>
            <w:r w:rsidR="000561DA">
              <w:rPr>
                <w:rFonts w:asciiTheme="minorHAnsi" w:hAnsiTheme="minorHAnsi" w:cstheme="minorHAnsi"/>
                <w:sz w:val="20"/>
                <w:szCs w:val="20"/>
              </w:rPr>
              <w:t xml:space="preserve">.2.3 </w:t>
            </w:r>
            <w:r w:rsidR="006A4DF1" w:rsidRPr="00681FDE">
              <w:rPr>
                <w:rFonts w:asciiTheme="minorHAnsi" w:hAnsiTheme="minorHAnsi" w:cstheme="minorHAnsi"/>
                <w:sz w:val="20"/>
                <w:szCs w:val="20"/>
              </w:rPr>
              <w:t>Please provide details of quality assurance processes that will be used to ensure that outputs are produced to a high standard.</w:t>
            </w:r>
            <w:r w:rsidR="004823DB">
              <w:rPr>
                <w:rFonts w:asciiTheme="minorHAnsi" w:hAnsiTheme="minorHAnsi" w:cstheme="minorHAnsi"/>
                <w:sz w:val="20"/>
                <w:szCs w:val="20"/>
              </w:rPr>
              <w:t xml:space="preserve"> </w:t>
            </w:r>
            <w:r w:rsidR="004823DB" w:rsidRPr="004823DB">
              <w:rPr>
                <w:rFonts w:asciiTheme="minorHAnsi" w:hAnsiTheme="minorHAnsi" w:cstheme="minorHAnsi"/>
                <w:sz w:val="20"/>
                <w:szCs w:val="20"/>
              </w:rPr>
              <w:t>Please limit your response to 1 side of A4 paper with size 11 font.</w:t>
            </w:r>
          </w:p>
          <w:p w:rsidR="006A4DF1" w:rsidRPr="00681FDE" w:rsidRDefault="006A4DF1"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2133206735"/>
            </w:sdtPr>
            <w:sdtEndPr>
              <w:rPr>
                <w:rStyle w:val="PlaceholderText"/>
              </w:rPr>
            </w:sdtEndPr>
            <w:sdtContent>
              <w:p w:rsidR="006A4DF1" w:rsidRPr="00681FDE" w:rsidRDefault="006A4DF1" w:rsidP="009D6DD6">
                <w:pPr>
                  <w:jc w:val="both"/>
                  <w:rPr>
                    <w:rFonts w:asciiTheme="minorHAnsi" w:hAnsiTheme="minorHAnsi" w:cstheme="minorHAnsi"/>
                    <w:i/>
                    <w:iCs/>
                    <w:sz w:val="20"/>
                    <w:szCs w:val="20"/>
                  </w:rPr>
                </w:pPr>
                <w:r w:rsidRPr="00681FDE">
                  <w:rPr>
                    <w:rStyle w:val="PlaceholderText"/>
                    <w:rFonts w:asciiTheme="minorHAnsi" w:hAnsiTheme="minorHAnsi"/>
                    <w:sz w:val="20"/>
                    <w:szCs w:val="20"/>
                  </w:rPr>
                  <w:t>Click here to enter text.</w:t>
                </w:r>
              </w:p>
            </w:sdtContent>
          </w:sdt>
        </w:tc>
      </w:tr>
    </w:tbl>
    <w:p w:rsidR="00000A67" w:rsidRDefault="00000A67" w:rsidP="009D6DD6">
      <w:pPr>
        <w:suppressAutoHyphens/>
        <w:jc w:val="both"/>
        <w:rPr>
          <w:rFonts w:asciiTheme="minorHAnsi" w:hAnsiTheme="minorHAnsi" w:cstheme="minorHAnsi"/>
          <w:b/>
          <w:bCs/>
          <w:kern w:val="32"/>
          <w:lang w:eastAsia="ar-SA"/>
        </w:rPr>
      </w:pPr>
    </w:p>
    <w:p w:rsidR="006A4DF1" w:rsidRPr="00000A67" w:rsidRDefault="00F90D10" w:rsidP="009D6DD6">
      <w:pPr>
        <w:suppressAutoHyphens/>
        <w:jc w:val="both"/>
        <w:rPr>
          <w:rFonts w:asciiTheme="minorHAnsi" w:hAnsiTheme="minorHAnsi" w:cstheme="minorHAnsi"/>
          <w:b/>
          <w:bCs/>
          <w:kern w:val="32"/>
          <w:lang w:eastAsia="ar-SA"/>
        </w:rPr>
      </w:pPr>
      <w:r>
        <w:rPr>
          <w:rFonts w:asciiTheme="minorHAnsi" w:hAnsiTheme="minorHAnsi" w:cstheme="minorHAnsi"/>
          <w:b/>
          <w:bCs/>
          <w:kern w:val="32"/>
          <w:lang w:eastAsia="ar-SA"/>
        </w:rPr>
        <w:t>8</w:t>
      </w:r>
      <w:r w:rsidR="006A4DF1" w:rsidRPr="00000A67">
        <w:rPr>
          <w:rFonts w:asciiTheme="minorHAnsi" w:hAnsiTheme="minorHAnsi" w:cstheme="minorHAnsi"/>
          <w:b/>
          <w:bCs/>
          <w:kern w:val="32"/>
          <w:lang w:eastAsia="ar-SA"/>
        </w:rPr>
        <w:t xml:space="preserve">.3 The </w:t>
      </w:r>
      <w:r w:rsidR="00497FD4">
        <w:rPr>
          <w:rFonts w:asciiTheme="minorHAnsi" w:hAnsiTheme="minorHAnsi" w:cstheme="minorHAnsi"/>
          <w:b/>
          <w:bCs/>
          <w:kern w:val="32"/>
          <w:lang w:eastAsia="ar-SA"/>
        </w:rPr>
        <w:t xml:space="preserve">Researcher or </w:t>
      </w:r>
      <w:r w:rsidR="006A4DF1" w:rsidRPr="00000A67">
        <w:rPr>
          <w:rFonts w:asciiTheme="minorHAnsi" w:hAnsiTheme="minorHAnsi" w:cstheme="minorHAnsi"/>
          <w:b/>
          <w:bCs/>
          <w:kern w:val="32"/>
          <w:lang w:eastAsia="ar-SA"/>
        </w:rPr>
        <w:t>Team</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2"/>
      </w:tblGrid>
      <w:tr w:rsidR="006A4DF1" w:rsidRPr="00681FDE" w:rsidTr="00836C2F">
        <w:tc>
          <w:tcPr>
            <w:tcW w:w="9442" w:type="dxa"/>
          </w:tcPr>
          <w:p w:rsidR="006A4DF1" w:rsidRPr="00681FDE" w:rsidRDefault="00F90D10" w:rsidP="009D6DD6">
            <w:pPr>
              <w:jc w:val="both"/>
              <w:rPr>
                <w:rFonts w:asciiTheme="minorHAnsi" w:hAnsiTheme="minorHAnsi" w:cstheme="minorHAnsi"/>
                <w:sz w:val="20"/>
                <w:szCs w:val="20"/>
                <w:lang w:eastAsia="en-GB"/>
              </w:rPr>
            </w:pPr>
            <w:r>
              <w:rPr>
                <w:rFonts w:asciiTheme="minorHAnsi" w:hAnsiTheme="minorHAnsi" w:cstheme="minorHAnsi"/>
                <w:sz w:val="20"/>
                <w:szCs w:val="20"/>
                <w:lang w:eastAsia="en-GB"/>
              </w:rPr>
              <w:t>8</w:t>
            </w:r>
            <w:r w:rsidR="004823DB">
              <w:rPr>
                <w:rFonts w:asciiTheme="minorHAnsi" w:hAnsiTheme="minorHAnsi" w:cstheme="minorHAnsi"/>
                <w:sz w:val="20"/>
                <w:szCs w:val="20"/>
                <w:lang w:eastAsia="en-GB"/>
              </w:rPr>
              <w:t xml:space="preserve">.3.1 </w:t>
            </w:r>
            <w:r w:rsidR="006A4DF1" w:rsidRPr="00681FDE">
              <w:rPr>
                <w:rFonts w:asciiTheme="minorHAnsi" w:hAnsiTheme="minorHAnsi" w:cstheme="minorHAnsi"/>
                <w:sz w:val="20"/>
                <w:szCs w:val="20"/>
                <w:lang w:eastAsia="en-GB"/>
              </w:rPr>
              <w:t xml:space="preserve">Provide a CV and experience of the project lead (as an attachment in </w:t>
            </w:r>
            <w:r w:rsidR="006A4DF1" w:rsidRPr="00814D18">
              <w:rPr>
                <w:rFonts w:asciiTheme="minorHAnsi" w:hAnsiTheme="minorHAnsi" w:cstheme="minorHAnsi"/>
                <w:b/>
                <w:sz w:val="20"/>
                <w:szCs w:val="20"/>
                <w:lang w:eastAsia="en-GB"/>
              </w:rPr>
              <w:t xml:space="preserve">Appendix </w:t>
            </w:r>
            <w:r w:rsidR="00460D3A" w:rsidRPr="00814D18">
              <w:rPr>
                <w:rFonts w:asciiTheme="minorHAnsi" w:hAnsiTheme="minorHAnsi" w:cstheme="minorHAnsi"/>
                <w:b/>
                <w:sz w:val="20"/>
                <w:szCs w:val="20"/>
                <w:lang w:eastAsia="en-GB"/>
              </w:rPr>
              <w:t>E</w:t>
            </w:r>
            <w:r w:rsidR="006A4DF1" w:rsidRPr="00814D18">
              <w:rPr>
                <w:rFonts w:asciiTheme="minorHAnsi" w:hAnsiTheme="minorHAnsi" w:cstheme="minorHAnsi"/>
                <w:b/>
                <w:sz w:val="20"/>
                <w:szCs w:val="20"/>
                <w:lang w:eastAsia="en-GB"/>
              </w:rPr>
              <w:t>: Additional Information</w:t>
            </w:r>
            <w:r w:rsidR="006A4DF1" w:rsidRPr="00681FDE">
              <w:rPr>
                <w:rFonts w:asciiTheme="minorHAnsi" w:hAnsiTheme="minorHAnsi" w:cstheme="minorHAnsi"/>
                <w:sz w:val="20"/>
                <w:szCs w:val="20"/>
                <w:lang w:eastAsia="en-GB"/>
              </w:rPr>
              <w:t>). It would also assist if you can provide hyperlinks and/or copies of reports undertaken as examples.</w:t>
            </w:r>
          </w:p>
          <w:p w:rsidR="006A4DF1" w:rsidRPr="00681FDE" w:rsidRDefault="006A4DF1" w:rsidP="009D6DD6">
            <w:pPr>
              <w:jc w:val="both"/>
              <w:rPr>
                <w:rFonts w:asciiTheme="minorHAnsi" w:hAnsiTheme="minorHAnsi" w:cstheme="minorHAnsi"/>
                <w:i/>
                <w:iCs/>
                <w:sz w:val="20"/>
                <w:szCs w:val="20"/>
                <w:lang w:eastAsia="en-GB"/>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735906619"/>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rPr>
                  <w:t>Click here to enter text.</w:t>
                </w:r>
              </w:p>
            </w:sdtContent>
          </w:sdt>
          <w:p w:rsidR="006A4DF1" w:rsidRPr="00681FDE" w:rsidRDefault="006A4DF1" w:rsidP="009D6DD6">
            <w:pPr>
              <w:jc w:val="both"/>
              <w:rPr>
                <w:rFonts w:asciiTheme="minorHAnsi" w:hAnsiTheme="minorHAnsi" w:cstheme="minorHAnsi"/>
                <w:i/>
                <w:iCs/>
                <w:sz w:val="20"/>
                <w:szCs w:val="20"/>
                <w:lang w:eastAsia="en-GB"/>
              </w:rPr>
            </w:pPr>
          </w:p>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i/>
                <w:iCs/>
                <w:sz w:val="20"/>
                <w:szCs w:val="20"/>
                <w:lang w:eastAsia="en-GB"/>
              </w:rPr>
              <w:t>Use this text box to identify the attachments provided</w:t>
            </w:r>
          </w:p>
        </w:tc>
      </w:tr>
      <w:tr w:rsidR="006A4DF1" w:rsidRPr="00681FDE" w:rsidTr="00836C2F">
        <w:tc>
          <w:tcPr>
            <w:tcW w:w="9442" w:type="dxa"/>
          </w:tcPr>
          <w:p w:rsidR="006A4DF1" w:rsidRPr="00F90D10" w:rsidRDefault="00F90D10" w:rsidP="00F90D10">
            <w:pPr>
              <w:jc w:val="both"/>
              <w:rPr>
                <w:rFonts w:asciiTheme="minorHAnsi" w:hAnsiTheme="minorHAnsi" w:cstheme="minorHAnsi"/>
                <w:sz w:val="20"/>
                <w:szCs w:val="20"/>
                <w:lang w:eastAsia="en-GB"/>
              </w:rPr>
            </w:pPr>
            <w:r>
              <w:rPr>
                <w:rFonts w:asciiTheme="minorHAnsi" w:hAnsiTheme="minorHAnsi" w:cstheme="minorHAnsi"/>
                <w:sz w:val="20"/>
                <w:szCs w:val="20"/>
                <w:lang w:eastAsia="en-GB"/>
              </w:rPr>
              <w:t xml:space="preserve">8.3.2 </w:t>
            </w:r>
            <w:r w:rsidR="006A4DF1" w:rsidRPr="00F90D10">
              <w:rPr>
                <w:rFonts w:asciiTheme="minorHAnsi" w:hAnsiTheme="minorHAnsi" w:cstheme="minorHAnsi"/>
                <w:sz w:val="20"/>
                <w:szCs w:val="20"/>
                <w:lang w:eastAsia="en-GB"/>
              </w:rPr>
              <w:t>If it is not possible to provide copies of previous work that demonstrates relevant experience then use the text box below to provide details of similar projects undertaken.</w:t>
            </w:r>
          </w:p>
          <w:p w:rsidR="006A4DF1" w:rsidRPr="00681FDE" w:rsidRDefault="006A4DF1"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856184125"/>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rPr>
                  <w:t>Click here to enter text.</w:t>
                </w:r>
              </w:p>
            </w:sdtContent>
          </w:sdt>
        </w:tc>
      </w:tr>
      <w:tr w:rsidR="006A4DF1" w:rsidRPr="00681FDE" w:rsidTr="00836C2F">
        <w:tc>
          <w:tcPr>
            <w:tcW w:w="9442" w:type="dxa"/>
          </w:tcPr>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sz w:val="20"/>
                <w:szCs w:val="20"/>
              </w:rPr>
              <w:br w:type="page"/>
            </w:r>
            <w:r w:rsidR="00F90D10">
              <w:rPr>
                <w:rFonts w:asciiTheme="minorHAnsi" w:hAnsiTheme="minorHAnsi" w:cstheme="minorHAnsi"/>
                <w:sz w:val="20"/>
                <w:szCs w:val="20"/>
              </w:rPr>
              <w:t>8</w:t>
            </w:r>
            <w:r w:rsidR="004823DB">
              <w:rPr>
                <w:rFonts w:asciiTheme="minorHAnsi" w:hAnsiTheme="minorHAnsi" w:cstheme="minorHAnsi"/>
                <w:sz w:val="20"/>
                <w:szCs w:val="20"/>
              </w:rPr>
              <w:t xml:space="preserve">.3.3 </w:t>
            </w:r>
            <w:r w:rsidRPr="00681FDE">
              <w:rPr>
                <w:rFonts w:asciiTheme="minorHAnsi" w:hAnsiTheme="minorHAnsi" w:cstheme="minorHAnsi"/>
                <w:sz w:val="20"/>
                <w:szCs w:val="20"/>
                <w:lang w:eastAsia="en-GB"/>
              </w:rPr>
              <w:t xml:space="preserve">Provide </w:t>
            </w:r>
            <w:r w:rsidR="005B7A78">
              <w:rPr>
                <w:rFonts w:asciiTheme="minorHAnsi" w:hAnsiTheme="minorHAnsi" w:cstheme="minorHAnsi"/>
                <w:sz w:val="20"/>
                <w:szCs w:val="20"/>
                <w:lang w:eastAsia="en-GB"/>
              </w:rPr>
              <w:t xml:space="preserve">short </w:t>
            </w:r>
            <w:r w:rsidRPr="00681FDE">
              <w:rPr>
                <w:rFonts w:asciiTheme="minorHAnsi" w:hAnsiTheme="minorHAnsi" w:cstheme="minorHAnsi"/>
                <w:sz w:val="20"/>
                <w:szCs w:val="20"/>
                <w:lang w:eastAsia="en-GB"/>
              </w:rPr>
              <w:t xml:space="preserve">CVs and details of experience for other key staff proposed (as an attachment in </w:t>
            </w:r>
            <w:r w:rsidRPr="00814D18">
              <w:rPr>
                <w:rFonts w:asciiTheme="minorHAnsi" w:hAnsiTheme="minorHAnsi" w:cstheme="minorHAnsi"/>
                <w:b/>
                <w:sz w:val="20"/>
                <w:szCs w:val="20"/>
                <w:lang w:eastAsia="en-GB"/>
              </w:rPr>
              <w:t xml:space="preserve">Appendix </w:t>
            </w:r>
            <w:r w:rsidR="00460D3A" w:rsidRPr="00814D18">
              <w:rPr>
                <w:rFonts w:asciiTheme="minorHAnsi" w:hAnsiTheme="minorHAnsi" w:cstheme="minorHAnsi"/>
                <w:b/>
                <w:sz w:val="20"/>
                <w:szCs w:val="20"/>
                <w:lang w:eastAsia="en-GB"/>
              </w:rPr>
              <w:t>E</w:t>
            </w:r>
            <w:r w:rsidRPr="00814D18">
              <w:rPr>
                <w:rFonts w:asciiTheme="minorHAnsi" w:hAnsiTheme="minorHAnsi" w:cstheme="minorHAnsi"/>
                <w:b/>
                <w:sz w:val="20"/>
                <w:szCs w:val="20"/>
                <w:lang w:eastAsia="en-GB"/>
              </w:rPr>
              <w:t>: Additional Information</w:t>
            </w:r>
            <w:r w:rsidRPr="00814D18">
              <w:rPr>
                <w:rFonts w:asciiTheme="minorHAnsi" w:hAnsiTheme="minorHAnsi" w:cstheme="minorHAnsi"/>
                <w:sz w:val="20"/>
                <w:szCs w:val="20"/>
                <w:lang w:eastAsia="en-GB"/>
              </w:rPr>
              <w:t>)</w:t>
            </w:r>
            <w:r w:rsidRPr="00681FDE">
              <w:rPr>
                <w:rFonts w:asciiTheme="minorHAnsi" w:hAnsiTheme="minorHAnsi" w:cstheme="minorHAnsi"/>
                <w:sz w:val="20"/>
                <w:szCs w:val="20"/>
                <w:lang w:eastAsia="en-GB"/>
              </w:rPr>
              <w:t xml:space="preserve"> and use the text box below to identify any supporting information and/or provide case studies to illustrate experience of similar projects.</w:t>
            </w:r>
          </w:p>
          <w:p w:rsidR="006A4DF1" w:rsidRPr="00681FDE" w:rsidRDefault="006A4DF1"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901945422"/>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rPr>
                  <w:t>Click here to enter text.</w:t>
                </w:r>
              </w:p>
            </w:sdtContent>
          </w:sdt>
        </w:tc>
      </w:tr>
      <w:tr w:rsidR="006A4DF1" w:rsidRPr="00681FDE" w:rsidTr="00836C2F">
        <w:tc>
          <w:tcPr>
            <w:tcW w:w="9442" w:type="dxa"/>
          </w:tcPr>
          <w:p w:rsidR="006A4DF1" w:rsidRPr="00681FDE" w:rsidRDefault="00F90D10" w:rsidP="009D6DD6">
            <w:pPr>
              <w:jc w:val="both"/>
              <w:rPr>
                <w:rFonts w:asciiTheme="minorHAnsi" w:hAnsiTheme="minorHAnsi" w:cstheme="minorHAnsi"/>
                <w:sz w:val="20"/>
                <w:szCs w:val="20"/>
                <w:lang w:eastAsia="en-GB"/>
              </w:rPr>
            </w:pPr>
            <w:r>
              <w:rPr>
                <w:rFonts w:asciiTheme="minorHAnsi" w:hAnsiTheme="minorHAnsi" w:cstheme="minorHAnsi"/>
                <w:sz w:val="20"/>
                <w:szCs w:val="20"/>
                <w:lang w:eastAsia="en-GB"/>
              </w:rPr>
              <w:t>8</w:t>
            </w:r>
            <w:r w:rsidR="004823DB">
              <w:rPr>
                <w:rFonts w:asciiTheme="minorHAnsi" w:hAnsiTheme="minorHAnsi" w:cstheme="minorHAnsi"/>
                <w:sz w:val="20"/>
                <w:szCs w:val="20"/>
                <w:lang w:eastAsia="en-GB"/>
              </w:rPr>
              <w:t xml:space="preserve">.3.4 </w:t>
            </w:r>
            <w:r w:rsidR="006A4DF1" w:rsidRPr="00681FDE">
              <w:rPr>
                <w:rFonts w:asciiTheme="minorHAnsi" w:hAnsiTheme="minorHAnsi" w:cstheme="minorHAnsi"/>
                <w:sz w:val="20"/>
                <w:szCs w:val="20"/>
                <w:lang w:eastAsia="en-GB"/>
              </w:rPr>
              <w:t>Please provide case studies of similar research you have undertaken and provide the names and contact details of at least two suitable references.</w:t>
            </w:r>
          </w:p>
          <w:p w:rsidR="006A4DF1" w:rsidRPr="00681FDE" w:rsidRDefault="006A4DF1" w:rsidP="009D6DD6">
            <w:pPr>
              <w:jc w:val="both"/>
              <w:rPr>
                <w:rFonts w:asciiTheme="minorHAnsi" w:hAnsiTheme="minorHAnsi" w:cstheme="minorHAnsi"/>
                <w:sz w:val="20"/>
                <w:szCs w:val="20"/>
                <w:lang w:eastAsia="en-GB"/>
              </w:rPr>
            </w:pPr>
          </w:p>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sz w:val="20"/>
                <w:szCs w:val="20"/>
                <w:lang w:eastAsia="en-GB"/>
              </w:rPr>
              <w:t>Case Study 1:</w:t>
            </w:r>
          </w:p>
          <w:sdt>
            <w:sdtPr>
              <w:rPr>
                <w:rStyle w:val="PlaceholderText"/>
                <w:rFonts w:asciiTheme="minorHAnsi" w:hAnsiTheme="minorHAnsi"/>
                <w:sz w:val="20"/>
                <w:szCs w:val="20"/>
                <w:lang w:eastAsia="en-GB"/>
              </w:rPr>
              <w:id w:val="1174224427"/>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lang w:eastAsia="en-GB"/>
                  </w:rPr>
                  <w:t>Click here to enter text.</w:t>
                </w:r>
              </w:p>
            </w:sdtContent>
          </w:sdt>
          <w:p w:rsidR="006A4DF1" w:rsidRPr="00681FDE" w:rsidRDefault="006A4DF1" w:rsidP="009D6DD6">
            <w:pPr>
              <w:jc w:val="both"/>
              <w:rPr>
                <w:rFonts w:asciiTheme="minorHAnsi" w:hAnsiTheme="minorHAnsi" w:cstheme="minorHAnsi"/>
                <w:sz w:val="20"/>
                <w:szCs w:val="20"/>
                <w:lang w:eastAsia="en-GB"/>
              </w:rPr>
            </w:pPr>
          </w:p>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sz w:val="20"/>
                <w:szCs w:val="20"/>
                <w:lang w:eastAsia="en-GB"/>
              </w:rPr>
              <w:t>Case Study 2:</w:t>
            </w:r>
          </w:p>
          <w:sdt>
            <w:sdtPr>
              <w:rPr>
                <w:rStyle w:val="PlaceholderText"/>
                <w:rFonts w:asciiTheme="minorHAnsi" w:hAnsiTheme="minorHAnsi"/>
                <w:sz w:val="20"/>
                <w:szCs w:val="20"/>
                <w:lang w:eastAsia="en-GB"/>
              </w:rPr>
              <w:id w:val="399576209"/>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lang w:eastAsia="en-GB"/>
                  </w:rPr>
                  <w:t>Click here to enter text.</w:t>
                </w:r>
              </w:p>
            </w:sdtContent>
          </w:sdt>
          <w:p w:rsidR="006A4DF1" w:rsidRPr="00681FDE" w:rsidRDefault="006A4DF1" w:rsidP="009D6DD6">
            <w:pPr>
              <w:jc w:val="both"/>
              <w:rPr>
                <w:rFonts w:asciiTheme="minorHAnsi" w:hAnsiTheme="minorHAnsi" w:cstheme="minorHAnsi"/>
                <w:sz w:val="20"/>
                <w:szCs w:val="20"/>
                <w:lang w:eastAsia="en-GB"/>
              </w:rPr>
            </w:pPr>
          </w:p>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sz w:val="20"/>
                <w:szCs w:val="20"/>
                <w:lang w:eastAsia="en-GB"/>
              </w:rPr>
              <w:t>Case Study 1 Reference:</w:t>
            </w:r>
          </w:p>
          <w:sdt>
            <w:sdtPr>
              <w:rPr>
                <w:rStyle w:val="PlaceholderText"/>
                <w:rFonts w:asciiTheme="minorHAnsi" w:hAnsiTheme="minorHAnsi"/>
                <w:sz w:val="20"/>
                <w:szCs w:val="20"/>
                <w:lang w:eastAsia="en-GB"/>
              </w:rPr>
              <w:id w:val="554514042"/>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lang w:eastAsia="en-GB"/>
                  </w:rPr>
                  <w:t>Click here to enter text.</w:t>
                </w:r>
              </w:p>
            </w:sdtContent>
          </w:sdt>
          <w:p w:rsidR="006A4DF1" w:rsidRPr="00681FDE" w:rsidRDefault="006A4DF1" w:rsidP="009D6DD6">
            <w:pPr>
              <w:jc w:val="both"/>
              <w:rPr>
                <w:rFonts w:asciiTheme="minorHAnsi" w:hAnsiTheme="minorHAnsi" w:cstheme="minorHAnsi"/>
                <w:sz w:val="20"/>
                <w:szCs w:val="20"/>
                <w:lang w:eastAsia="en-GB"/>
              </w:rPr>
            </w:pPr>
          </w:p>
          <w:p w:rsidR="006A4DF1" w:rsidRPr="00681FDE" w:rsidRDefault="006A4DF1" w:rsidP="009D6DD6">
            <w:pPr>
              <w:jc w:val="both"/>
              <w:rPr>
                <w:rFonts w:asciiTheme="minorHAnsi" w:hAnsiTheme="minorHAnsi" w:cstheme="minorHAnsi"/>
                <w:sz w:val="20"/>
                <w:szCs w:val="20"/>
                <w:lang w:eastAsia="en-GB"/>
              </w:rPr>
            </w:pPr>
            <w:r w:rsidRPr="00681FDE">
              <w:rPr>
                <w:rFonts w:asciiTheme="minorHAnsi" w:hAnsiTheme="minorHAnsi" w:cstheme="minorHAnsi"/>
                <w:sz w:val="20"/>
                <w:szCs w:val="20"/>
                <w:lang w:eastAsia="en-GB"/>
              </w:rPr>
              <w:t>Case Study 2 Reference:</w:t>
            </w:r>
          </w:p>
          <w:sdt>
            <w:sdtPr>
              <w:rPr>
                <w:rStyle w:val="PlaceholderText"/>
                <w:rFonts w:asciiTheme="minorHAnsi" w:hAnsiTheme="minorHAnsi"/>
                <w:sz w:val="20"/>
                <w:szCs w:val="20"/>
                <w:lang w:eastAsia="en-GB"/>
              </w:rPr>
              <w:id w:val="-1463802651"/>
            </w:sdtPr>
            <w:sdtEndPr>
              <w:rPr>
                <w:rStyle w:val="PlaceholderText"/>
              </w:rPr>
            </w:sdtEndPr>
            <w:sdtContent>
              <w:p w:rsidR="006A4DF1" w:rsidRPr="00681FDE" w:rsidRDefault="006A4DF1" w:rsidP="009D6DD6">
                <w:pPr>
                  <w:jc w:val="both"/>
                  <w:rPr>
                    <w:rFonts w:asciiTheme="minorHAnsi" w:hAnsiTheme="minorHAnsi" w:cstheme="minorHAnsi"/>
                    <w:sz w:val="20"/>
                    <w:szCs w:val="20"/>
                    <w:lang w:eastAsia="en-GB"/>
                  </w:rPr>
                </w:pPr>
                <w:r w:rsidRPr="00681FDE">
                  <w:rPr>
                    <w:rStyle w:val="PlaceholderText"/>
                    <w:rFonts w:asciiTheme="minorHAnsi" w:hAnsiTheme="minorHAnsi"/>
                    <w:sz w:val="20"/>
                    <w:szCs w:val="20"/>
                    <w:lang w:eastAsia="en-GB"/>
                  </w:rPr>
                  <w:t>Click here to enter text.</w:t>
                </w:r>
              </w:p>
            </w:sdtContent>
          </w:sdt>
          <w:p w:rsidR="006A4DF1" w:rsidRPr="00681FDE" w:rsidRDefault="006A4DF1" w:rsidP="009D6DD6">
            <w:pPr>
              <w:jc w:val="both"/>
              <w:rPr>
                <w:rFonts w:asciiTheme="minorHAnsi" w:hAnsiTheme="minorHAnsi" w:cstheme="minorHAnsi"/>
                <w:sz w:val="20"/>
                <w:szCs w:val="20"/>
                <w:lang w:eastAsia="en-GB"/>
              </w:rPr>
            </w:pPr>
          </w:p>
        </w:tc>
      </w:tr>
    </w:tbl>
    <w:p w:rsidR="00836C2F" w:rsidRPr="00836C2F" w:rsidRDefault="00836C2F" w:rsidP="009D6DD6">
      <w:pPr>
        <w:suppressAutoHyphens/>
        <w:jc w:val="both"/>
        <w:rPr>
          <w:rFonts w:asciiTheme="minorHAnsi" w:hAnsiTheme="minorHAnsi" w:cstheme="minorHAnsi"/>
          <w:bCs/>
          <w:kern w:val="32"/>
          <w:lang w:eastAsia="ar-SA"/>
        </w:rPr>
      </w:pPr>
      <w:bookmarkStart w:id="200" w:name="_Toc437942264"/>
      <w:bookmarkStart w:id="201" w:name="_Toc437944728"/>
      <w:bookmarkStart w:id="202" w:name="_Toc437945097"/>
      <w:bookmarkStart w:id="203" w:name="_Toc440364072"/>
      <w:bookmarkStart w:id="204" w:name="_Toc440364463"/>
    </w:p>
    <w:p w:rsidR="009D6DD6" w:rsidRPr="00F90D10" w:rsidRDefault="00F90D10" w:rsidP="00F90D10">
      <w:pPr>
        <w:suppressAutoHyphens/>
        <w:jc w:val="both"/>
        <w:rPr>
          <w:rFonts w:asciiTheme="minorHAnsi" w:hAnsiTheme="minorHAnsi" w:cstheme="minorHAnsi"/>
          <w:b/>
          <w:bCs/>
          <w:kern w:val="32"/>
          <w:lang w:eastAsia="ar-SA"/>
        </w:rPr>
      </w:pPr>
      <w:r>
        <w:rPr>
          <w:rFonts w:asciiTheme="minorHAnsi" w:hAnsiTheme="minorHAnsi" w:cstheme="minorHAnsi"/>
          <w:b/>
          <w:bCs/>
          <w:kern w:val="32"/>
          <w:lang w:eastAsia="ar-SA"/>
        </w:rPr>
        <w:t xml:space="preserve">8.4 </w:t>
      </w:r>
      <w:r w:rsidR="005614CC" w:rsidRPr="00F90D10">
        <w:rPr>
          <w:rFonts w:asciiTheme="minorHAnsi" w:hAnsiTheme="minorHAnsi" w:cstheme="minorHAnsi"/>
          <w:b/>
          <w:bCs/>
          <w:kern w:val="32"/>
          <w:lang w:eastAsia="ar-SA"/>
        </w:rPr>
        <w:t>O</w:t>
      </w:r>
      <w:r w:rsidR="00C812F1" w:rsidRPr="00F90D10">
        <w:rPr>
          <w:rFonts w:asciiTheme="minorHAnsi" w:hAnsiTheme="minorHAnsi" w:cstheme="minorHAnsi"/>
          <w:b/>
          <w:bCs/>
          <w:kern w:val="32"/>
          <w:lang w:eastAsia="ar-SA"/>
        </w:rPr>
        <w:t>ur Proposed Cost</w:t>
      </w:r>
      <w:r w:rsidR="009D6DD6" w:rsidRPr="00F90D10">
        <w:rPr>
          <w:rFonts w:asciiTheme="minorHAnsi" w:hAnsiTheme="minorHAnsi" w:cstheme="minorHAnsi"/>
          <w:b/>
          <w:bCs/>
          <w:kern w:val="32"/>
          <w:lang w:eastAsia="ar-SA"/>
        </w:rPr>
        <w:t xml:space="preserve"> and Value for Money</w:t>
      </w:r>
    </w:p>
    <w:p w:rsidR="00C812F1" w:rsidRDefault="00C812F1" w:rsidP="00C812F1">
      <w:pPr>
        <w:suppressAutoHyphens/>
        <w:jc w:val="both"/>
        <w:rPr>
          <w:rFonts w:asciiTheme="minorHAnsi" w:hAnsiTheme="minorHAnsi" w:cstheme="minorHAnsi"/>
          <w:b/>
          <w:bCs/>
          <w:kern w:val="32"/>
          <w:lang w:eastAsia="ar-SA"/>
        </w:rPr>
      </w:pPr>
    </w:p>
    <w:p w:rsidR="00C812F1" w:rsidRPr="00C812F1" w:rsidRDefault="00C812F1" w:rsidP="00C812F1">
      <w:pPr>
        <w:suppressAutoHyphens/>
        <w:jc w:val="both"/>
        <w:rPr>
          <w:rFonts w:asciiTheme="minorHAnsi" w:hAnsiTheme="minorHAnsi" w:cstheme="minorHAnsi"/>
          <w:bCs/>
          <w:kern w:val="32"/>
          <w:sz w:val="20"/>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7F3B88" w:rsidRPr="00681FDE" w:rsidTr="009D6DD6">
        <w:tc>
          <w:tcPr>
            <w:tcW w:w="9498" w:type="dxa"/>
          </w:tcPr>
          <w:p w:rsidR="007F3B88" w:rsidRPr="00681FDE" w:rsidRDefault="00F90D10" w:rsidP="009D6DD6">
            <w:pPr>
              <w:jc w:val="both"/>
              <w:rPr>
                <w:rFonts w:asciiTheme="minorHAnsi" w:hAnsiTheme="minorHAnsi" w:cstheme="minorHAnsi"/>
                <w:sz w:val="20"/>
                <w:szCs w:val="20"/>
              </w:rPr>
            </w:pPr>
            <w:r>
              <w:rPr>
                <w:rFonts w:asciiTheme="minorHAnsi" w:hAnsiTheme="minorHAnsi" w:cstheme="minorHAnsi"/>
                <w:sz w:val="20"/>
                <w:szCs w:val="20"/>
                <w:lang w:eastAsia="en-GB"/>
              </w:rPr>
              <w:t>8</w:t>
            </w:r>
            <w:r w:rsidR="0036090C">
              <w:rPr>
                <w:rFonts w:asciiTheme="minorHAnsi" w:hAnsiTheme="minorHAnsi" w:cstheme="minorHAnsi"/>
                <w:sz w:val="20"/>
                <w:szCs w:val="20"/>
                <w:lang w:eastAsia="en-GB"/>
              </w:rPr>
              <w:t>.4.1</w:t>
            </w:r>
            <w:r w:rsidR="007F3B88" w:rsidRPr="00681FDE">
              <w:rPr>
                <w:rFonts w:asciiTheme="minorHAnsi" w:hAnsiTheme="minorHAnsi" w:cstheme="minorHAnsi"/>
                <w:sz w:val="20"/>
                <w:szCs w:val="20"/>
                <w:lang w:eastAsia="en-GB"/>
              </w:rPr>
              <w:t xml:space="preserve">. Use the spreadsheet contained within </w:t>
            </w:r>
            <w:r w:rsidR="007F3B88" w:rsidRPr="00814D18">
              <w:rPr>
                <w:rFonts w:asciiTheme="minorHAnsi" w:hAnsiTheme="minorHAnsi" w:cstheme="minorHAnsi"/>
                <w:b/>
                <w:sz w:val="20"/>
                <w:szCs w:val="20"/>
                <w:lang w:eastAsia="en-GB"/>
              </w:rPr>
              <w:t xml:space="preserve">Appendix </w:t>
            </w:r>
            <w:r w:rsidR="00460D3A" w:rsidRPr="00814D18">
              <w:rPr>
                <w:rFonts w:asciiTheme="minorHAnsi" w:hAnsiTheme="minorHAnsi" w:cstheme="minorHAnsi"/>
                <w:b/>
                <w:sz w:val="20"/>
                <w:szCs w:val="20"/>
                <w:lang w:eastAsia="en-GB"/>
              </w:rPr>
              <w:t>B</w:t>
            </w:r>
            <w:r w:rsidR="007F3B88" w:rsidRPr="00681FDE">
              <w:rPr>
                <w:rFonts w:asciiTheme="minorHAnsi" w:hAnsiTheme="minorHAnsi" w:cstheme="minorHAnsi"/>
                <w:sz w:val="20"/>
                <w:szCs w:val="20"/>
                <w:lang w:eastAsia="en-GB"/>
              </w:rPr>
              <w:t xml:space="preserve"> to provide a detailed costing (ex VAT)</w:t>
            </w:r>
            <w:r w:rsidR="005B7A78">
              <w:rPr>
                <w:rFonts w:asciiTheme="minorHAnsi" w:hAnsiTheme="minorHAnsi" w:cstheme="minorHAnsi"/>
                <w:sz w:val="20"/>
                <w:szCs w:val="20"/>
                <w:lang w:eastAsia="en-GB"/>
              </w:rPr>
              <w:t xml:space="preserve"> of your proposal</w:t>
            </w:r>
            <w:r w:rsidR="007F3B88" w:rsidRPr="00681FDE">
              <w:rPr>
                <w:rFonts w:asciiTheme="minorHAnsi" w:hAnsiTheme="minorHAnsi" w:cstheme="minorHAnsi"/>
                <w:sz w:val="20"/>
                <w:szCs w:val="20"/>
                <w:lang w:eastAsia="en-GB"/>
              </w:rPr>
              <w:t xml:space="preserve">. Use the text box below to provide </w:t>
            </w:r>
            <w:r w:rsidR="005B7A78">
              <w:rPr>
                <w:rFonts w:asciiTheme="minorHAnsi" w:hAnsiTheme="minorHAnsi" w:cstheme="minorHAnsi"/>
                <w:sz w:val="20"/>
                <w:szCs w:val="20"/>
                <w:lang w:eastAsia="en-GB"/>
              </w:rPr>
              <w:t xml:space="preserve">any </w:t>
            </w:r>
            <w:r w:rsidR="007F3B88" w:rsidRPr="00681FDE">
              <w:rPr>
                <w:rFonts w:asciiTheme="minorHAnsi" w:hAnsiTheme="minorHAnsi" w:cstheme="minorHAnsi"/>
                <w:sz w:val="20"/>
                <w:szCs w:val="20"/>
                <w:lang w:eastAsia="en-GB"/>
              </w:rPr>
              <w:t xml:space="preserve">commentary </w:t>
            </w:r>
            <w:r w:rsidR="005B7A78">
              <w:rPr>
                <w:rFonts w:asciiTheme="minorHAnsi" w:hAnsiTheme="minorHAnsi" w:cstheme="minorHAnsi"/>
                <w:sz w:val="20"/>
                <w:szCs w:val="20"/>
                <w:lang w:eastAsia="en-GB"/>
              </w:rPr>
              <w:t xml:space="preserve">required </w:t>
            </w:r>
            <w:r w:rsidR="007F3B88" w:rsidRPr="00681FDE">
              <w:rPr>
                <w:rFonts w:asciiTheme="minorHAnsi" w:hAnsiTheme="minorHAnsi" w:cstheme="minorHAnsi"/>
                <w:sz w:val="20"/>
                <w:szCs w:val="20"/>
                <w:lang w:eastAsia="en-GB"/>
              </w:rPr>
              <w:t>to support the costs submitted</w:t>
            </w:r>
            <w:r w:rsidR="0036090C">
              <w:rPr>
                <w:rFonts w:asciiTheme="minorHAnsi" w:hAnsiTheme="minorHAnsi" w:cstheme="minorHAnsi"/>
                <w:sz w:val="20"/>
                <w:szCs w:val="20"/>
                <w:lang w:eastAsia="en-GB"/>
              </w:rPr>
              <w:t>. Please keep your text response to 1 side of A4 paper, font size 11.</w:t>
            </w:r>
          </w:p>
          <w:p w:rsidR="007F3B88" w:rsidRPr="00681FDE" w:rsidRDefault="007F3B88"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207257639"/>
            </w:sdtPr>
            <w:sdtEndPr>
              <w:rPr>
                <w:rStyle w:val="PlaceholderText"/>
              </w:rPr>
            </w:sdtEndPr>
            <w:sdtContent>
              <w:p w:rsidR="007F3B88" w:rsidRPr="00681FDE" w:rsidRDefault="007F3B88" w:rsidP="009D6DD6">
                <w:pPr>
                  <w:jc w:val="both"/>
                  <w:rPr>
                    <w:rFonts w:asciiTheme="minorHAnsi" w:hAnsiTheme="minorHAnsi" w:cstheme="minorHAnsi"/>
                    <w:i/>
                    <w:iCs/>
                    <w:sz w:val="20"/>
                    <w:szCs w:val="20"/>
                    <w:lang w:eastAsia="en-GB"/>
                  </w:rPr>
                </w:pPr>
                <w:r w:rsidRPr="00681FDE">
                  <w:rPr>
                    <w:rStyle w:val="PlaceholderText"/>
                    <w:rFonts w:asciiTheme="minorHAnsi" w:hAnsiTheme="minorHAnsi"/>
                    <w:sz w:val="20"/>
                    <w:szCs w:val="20"/>
                  </w:rPr>
                  <w:t>Click here to enter text.</w:t>
                </w:r>
              </w:p>
            </w:sdtContent>
          </w:sdt>
        </w:tc>
      </w:tr>
      <w:tr w:rsidR="007F3B88" w:rsidRPr="00681FDE" w:rsidTr="009D6DD6">
        <w:tc>
          <w:tcPr>
            <w:tcW w:w="9498" w:type="dxa"/>
          </w:tcPr>
          <w:p w:rsidR="007F3B88" w:rsidRPr="00681FDE" w:rsidRDefault="00F90D10" w:rsidP="009D6DD6">
            <w:pPr>
              <w:jc w:val="both"/>
              <w:rPr>
                <w:rFonts w:asciiTheme="minorHAnsi" w:hAnsiTheme="minorHAnsi" w:cstheme="minorHAnsi"/>
                <w:sz w:val="20"/>
                <w:szCs w:val="20"/>
              </w:rPr>
            </w:pPr>
            <w:r>
              <w:rPr>
                <w:rFonts w:asciiTheme="minorHAnsi" w:hAnsiTheme="minorHAnsi" w:cstheme="minorHAnsi"/>
                <w:sz w:val="20"/>
                <w:szCs w:val="20"/>
              </w:rPr>
              <w:t>8</w:t>
            </w:r>
            <w:r w:rsidR="0036090C">
              <w:rPr>
                <w:rFonts w:asciiTheme="minorHAnsi" w:hAnsiTheme="minorHAnsi" w:cstheme="minorHAnsi"/>
                <w:sz w:val="20"/>
                <w:szCs w:val="20"/>
              </w:rPr>
              <w:t xml:space="preserve">.4.2 </w:t>
            </w:r>
            <w:r w:rsidR="007F3B88" w:rsidRPr="00681FDE">
              <w:rPr>
                <w:rFonts w:asciiTheme="minorHAnsi" w:hAnsiTheme="minorHAnsi" w:cstheme="minorHAnsi"/>
                <w:sz w:val="20"/>
                <w:szCs w:val="20"/>
              </w:rPr>
              <w:t>Explain how you would ensure transparency and auditability concerning charging, invoicing and any other business matters.</w:t>
            </w:r>
          </w:p>
          <w:p w:rsidR="007F3B88" w:rsidRPr="00681FDE" w:rsidRDefault="007F3B88"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409767377"/>
            </w:sdtPr>
            <w:sdtEndPr>
              <w:rPr>
                <w:rStyle w:val="PlaceholderText"/>
              </w:rPr>
            </w:sdtEndPr>
            <w:sdtContent>
              <w:p w:rsidR="007F3B88" w:rsidRPr="00681FDE" w:rsidRDefault="007F3B88" w:rsidP="009D6DD6">
                <w:pPr>
                  <w:jc w:val="both"/>
                  <w:rPr>
                    <w:rFonts w:asciiTheme="minorHAnsi" w:hAnsiTheme="minorHAnsi" w:cstheme="minorHAnsi"/>
                    <w:i/>
                    <w:iCs/>
                    <w:sz w:val="20"/>
                    <w:szCs w:val="20"/>
                    <w:lang w:eastAsia="en-GB"/>
                  </w:rPr>
                </w:pPr>
                <w:r w:rsidRPr="00681FDE">
                  <w:rPr>
                    <w:rStyle w:val="PlaceholderText"/>
                    <w:rFonts w:asciiTheme="minorHAnsi" w:hAnsiTheme="minorHAnsi"/>
                    <w:sz w:val="20"/>
                    <w:szCs w:val="20"/>
                  </w:rPr>
                  <w:t>Click here to enter text.</w:t>
                </w:r>
              </w:p>
            </w:sdtContent>
          </w:sdt>
        </w:tc>
      </w:tr>
      <w:tr w:rsidR="0036090C" w:rsidRPr="00681FDE" w:rsidTr="009D6DD6">
        <w:tc>
          <w:tcPr>
            <w:tcW w:w="9498" w:type="dxa"/>
          </w:tcPr>
          <w:p w:rsidR="0036090C" w:rsidRPr="00681FDE" w:rsidRDefault="00F90D10" w:rsidP="009D6DD6">
            <w:pPr>
              <w:jc w:val="both"/>
              <w:rPr>
                <w:rFonts w:asciiTheme="minorHAnsi" w:hAnsiTheme="minorHAnsi" w:cstheme="minorHAnsi"/>
                <w:i/>
                <w:iCs/>
                <w:sz w:val="20"/>
                <w:szCs w:val="20"/>
                <w:lang w:eastAsia="en-GB"/>
              </w:rPr>
            </w:pPr>
            <w:r>
              <w:rPr>
                <w:rFonts w:asciiTheme="minorHAnsi" w:hAnsiTheme="minorHAnsi" w:cstheme="minorHAnsi"/>
                <w:sz w:val="20"/>
                <w:szCs w:val="20"/>
                <w:lang w:eastAsia="en-GB"/>
              </w:rPr>
              <w:t>8</w:t>
            </w:r>
            <w:r w:rsidR="0036090C">
              <w:rPr>
                <w:rFonts w:asciiTheme="minorHAnsi" w:hAnsiTheme="minorHAnsi" w:cstheme="minorHAnsi"/>
                <w:sz w:val="20"/>
                <w:szCs w:val="20"/>
                <w:lang w:eastAsia="en-GB"/>
              </w:rPr>
              <w:t>.4.3. D</w:t>
            </w:r>
            <w:r w:rsidR="0036090C" w:rsidRPr="00681FDE">
              <w:rPr>
                <w:rFonts w:asciiTheme="minorHAnsi" w:hAnsiTheme="minorHAnsi" w:cstheme="minorHAnsi"/>
                <w:sz w:val="20"/>
                <w:szCs w:val="20"/>
              </w:rPr>
              <w:t xml:space="preserve">escribe how you would help achieve value for money through your appointment. </w:t>
            </w:r>
            <w:r w:rsidR="0036090C">
              <w:rPr>
                <w:rFonts w:asciiTheme="minorHAnsi" w:hAnsiTheme="minorHAnsi" w:cstheme="minorHAnsi"/>
                <w:sz w:val="20"/>
                <w:szCs w:val="20"/>
              </w:rPr>
              <w:t>Ple</w:t>
            </w:r>
            <w:r w:rsidR="009D6DD6">
              <w:rPr>
                <w:rFonts w:asciiTheme="minorHAnsi" w:hAnsiTheme="minorHAnsi" w:cstheme="minorHAnsi"/>
                <w:sz w:val="20"/>
                <w:szCs w:val="20"/>
              </w:rPr>
              <w:t xml:space="preserve">ase keep </w:t>
            </w:r>
            <w:r w:rsidR="0036090C">
              <w:rPr>
                <w:rFonts w:asciiTheme="minorHAnsi" w:hAnsiTheme="minorHAnsi" w:cstheme="minorHAnsi"/>
                <w:sz w:val="20"/>
                <w:szCs w:val="20"/>
              </w:rPr>
              <w:t xml:space="preserve">your response to 1 side of A4 paper, font size 11. </w:t>
            </w:r>
          </w:p>
          <w:p w:rsidR="0036090C" w:rsidRPr="00681FDE" w:rsidRDefault="0036090C" w:rsidP="009D6DD6">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423296996"/>
            </w:sdtPr>
            <w:sdtEndPr>
              <w:rPr>
                <w:rStyle w:val="PlaceholderText"/>
              </w:rPr>
            </w:sdtEndPr>
            <w:sdtContent>
              <w:p w:rsidR="0036090C" w:rsidRPr="00681FDE" w:rsidRDefault="0036090C" w:rsidP="009D6DD6">
                <w:pPr>
                  <w:jc w:val="both"/>
                  <w:rPr>
                    <w:rFonts w:asciiTheme="minorHAnsi" w:hAnsiTheme="minorHAnsi" w:cstheme="minorHAnsi"/>
                    <w:sz w:val="20"/>
                    <w:szCs w:val="20"/>
                  </w:rPr>
                </w:pPr>
                <w:r w:rsidRPr="00681FDE">
                  <w:rPr>
                    <w:rStyle w:val="PlaceholderText"/>
                    <w:rFonts w:asciiTheme="minorHAnsi" w:hAnsiTheme="minorHAnsi"/>
                    <w:sz w:val="20"/>
                    <w:szCs w:val="20"/>
                  </w:rPr>
                  <w:t>Click here to enter text.</w:t>
                </w:r>
              </w:p>
            </w:sdtContent>
          </w:sdt>
        </w:tc>
      </w:tr>
      <w:tr w:rsidR="00772522" w:rsidRPr="00681FDE" w:rsidTr="009D6DD6">
        <w:tc>
          <w:tcPr>
            <w:tcW w:w="9498" w:type="dxa"/>
          </w:tcPr>
          <w:p w:rsidR="00772522" w:rsidRPr="00681FDE" w:rsidRDefault="00F90D10" w:rsidP="00772522">
            <w:pPr>
              <w:jc w:val="both"/>
              <w:rPr>
                <w:rFonts w:asciiTheme="minorHAnsi" w:hAnsiTheme="minorHAnsi" w:cstheme="minorHAnsi"/>
                <w:sz w:val="20"/>
                <w:szCs w:val="20"/>
              </w:rPr>
            </w:pPr>
            <w:r>
              <w:rPr>
                <w:rFonts w:asciiTheme="minorHAnsi" w:hAnsiTheme="minorHAnsi" w:cstheme="minorHAnsi"/>
                <w:sz w:val="20"/>
                <w:szCs w:val="20"/>
                <w:lang w:eastAsia="en-GB"/>
              </w:rPr>
              <w:lastRenderedPageBreak/>
              <w:t>8</w:t>
            </w:r>
            <w:r w:rsidR="00772522">
              <w:rPr>
                <w:rFonts w:asciiTheme="minorHAnsi" w:hAnsiTheme="minorHAnsi" w:cstheme="minorHAnsi"/>
                <w:sz w:val="20"/>
                <w:szCs w:val="20"/>
                <w:lang w:eastAsia="en-GB"/>
              </w:rPr>
              <w:t>.4.</w:t>
            </w:r>
            <w:r w:rsidR="00596A01">
              <w:rPr>
                <w:rFonts w:asciiTheme="minorHAnsi" w:hAnsiTheme="minorHAnsi" w:cstheme="minorHAnsi"/>
                <w:sz w:val="20"/>
                <w:szCs w:val="20"/>
                <w:lang w:eastAsia="en-GB"/>
              </w:rPr>
              <w:t>4</w:t>
            </w:r>
            <w:r w:rsidR="00772522">
              <w:rPr>
                <w:rFonts w:asciiTheme="minorHAnsi" w:hAnsiTheme="minorHAnsi" w:cstheme="minorHAnsi"/>
                <w:sz w:val="20"/>
                <w:szCs w:val="20"/>
                <w:lang w:eastAsia="en-GB"/>
              </w:rPr>
              <w:t xml:space="preserve">. If appointed the agreed cost will be fixed </w:t>
            </w:r>
            <w:r w:rsidR="00497FD4">
              <w:rPr>
                <w:rFonts w:asciiTheme="minorHAnsi" w:hAnsiTheme="minorHAnsi" w:cstheme="minorHAnsi"/>
                <w:sz w:val="20"/>
                <w:szCs w:val="20"/>
                <w:lang w:eastAsia="en-GB"/>
              </w:rPr>
              <w:t xml:space="preserve">at a maximum of £10,000 </w:t>
            </w:r>
            <w:r w:rsidR="00772522">
              <w:rPr>
                <w:rFonts w:asciiTheme="minorHAnsi" w:hAnsiTheme="minorHAnsi" w:cstheme="minorHAnsi"/>
                <w:sz w:val="20"/>
                <w:szCs w:val="20"/>
                <w:lang w:eastAsia="en-GB"/>
              </w:rPr>
              <w:t>and any additional costs incurred due to variation or change must be fully authorised. Can you describe the change control process you would follow should this be required</w:t>
            </w:r>
            <w:r w:rsidR="00772522">
              <w:rPr>
                <w:rFonts w:asciiTheme="minorHAnsi" w:hAnsiTheme="minorHAnsi" w:cstheme="minorHAnsi"/>
                <w:sz w:val="20"/>
                <w:szCs w:val="20"/>
              </w:rPr>
              <w:t xml:space="preserve"> </w:t>
            </w:r>
          </w:p>
          <w:p w:rsidR="00772522" w:rsidRPr="00681FDE" w:rsidRDefault="00772522" w:rsidP="00772522">
            <w:pPr>
              <w:jc w:val="both"/>
              <w:rPr>
                <w:rFonts w:asciiTheme="minorHAnsi" w:hAnsiTheme="minorHAnsi" w:cstheme="minorHAnsi"/>
                <w:i/>
                <w:iCs/>
                <w:sz w:val="20"/>
                <w:szCs w:val="20"/>
              </w:rPr>
            </w:pPr>
            <w:r w:rsidRPr="00681FDE">
              <w:rPr>
                <w:rFonts w:asciiTheme="minorHAnsi" w:hAnsiTheme="minorHAnsi" w:cstheme="minorHAnsi"/>
                <w:i/>
                <w:iCs/>
                <w:sz w:val="20"/>
                <w:szCs w:val="20"/>
              </w:rPr>
              <w:t>Response:</w:t>
            </w:r>
          </w:p>
          <w:sdt>
            <w:sdtPr>
              <w:rPr>
                <w:rStyle w:val="PlaceholderText"/>
                <w:rFonts w:asciiTheme="minorHAnsi" w:hAnsiTheme="minorHAnsi"/>
                <w:sz w:val="20"/>
                <w:szCs w:val="20"/>
              </w:rPr>
              <w:id w:val="1703747799"/>
            </w:sdtPr>
            <w:sdtEndPr>
              <w:rPr>
                <w:rStyle w:val="PlaceholderText"/>
              </w:rPr>
            </w:sdtEndPr>
            <w:sdtContent>
              <w:p w:rsidR="00772522" w:rsidRDefault="00772522" w:rsidP="00772522">
                <w:pPr>
                  <w:jc w:val="both"/>
                  <w:rPr>
                    <w:rFonts w:asciiTheme="minorHAnsi" w:hAnsiTheme="minorHAnsi" w:cstheme="minorHAnsi"/>
                    <w:sz w:val="20"/>
                    <w:szCs w:val="20"/>
                    <w:lang w:eastAsia="en-GB"/>
                  </w:rPr>
                </w:pPr>
                <w:r w:rsidRPr="00681FDE">
                  <w:rPr>
                    <w:rStyle w:val="PlaceholderText"/>
                    <w:rFonts w:asciiTheme="minorHAnsi" w:hAnsiTheme="minorHAnsi"/>
                    <w:sz w:val="20"/>
                    <w:szCs w:val="20"/>
                  </w:rPr>
                  <w:t>Click here to enter text.</w:t>
                </w:r>
              </w:p>
            </w:sdtContent>
          </w:sdt>
        </w:tc>
      </w:tr>
    </w:tbl>
    <w:p w:rsidR="000C0032" w:rsidRDefault="000C0032" w:rsidP="000C0032">
      <w:pPr>
        <w:pStyle w:val="ListParagraph"/>
        <w:suppressAutoHyphens/>
        <w:ind w:left="360"/>
        <w:jc w:val="both"/>
        <w:rPr>
          <w:rFonts w:asciiTheme="minorHAnsi" w:hAnsiTheme="minorHAnsi" w:cstheme="minorHAnsi"/>
          <w:lang w:eastAsia="ar-SA"/>
        </w:rPr>
      </w:pPr>
      <w:bookmarkStart w:id="205" w:name="_Toc361042676"/>
      <w:bookmarkEnd w:id="200"/>
      <w:bookmarkEnd w:id="201"/>
      <w:bookmarkEnd w:id="202"/>
      <w:bookmarkEnd w:id="203"/>
      <w:bookmarkEnd w:id="204"/>
    </w:p>
    <w:p w:rsidR="00C31FFC" w:rsidRDefault="00C31FFC" w:rsidP="00814D18">
      <w:pPr>
        <w:pStyle w:val="ListParagraph"/>
        <w:suppressAutoHyphens/>
        <w:ind w:left="360"/>
        <w:jc w:val="center"/>
        <w:rPr>
          <w:rFonts w:asciiTheme="minorHAnsi" w:hAnsiTheme="minorHAnsi" w:cstheme="minorHAnsi"/>
          <w:lang w:eastAsia="ar-SA"/>
        </w:rPr>
      </w:pPr>
    </w:p>
    <w:p w:rsidR="00C31FFC" w:rsidRDefault="00B742DF" w:rsidP="00814D18">
      <w:pPr>
        <w:pStyle w:val="ListParagraph"/>
        <w:suppressAutoHyphens/>
        <w:ind w:left="360"/>
        <w:jc w:val="center"/>
        <w:rPr>
          <w:rFonts w:asciiTheme="minorHAnsi" w:hAnsiTheme="minorHAnsi" w:cstheme="minorHAnsi"/>
          <w:lang w:eastAsia="ar-SA"/>
        </w:rPr>
      </w:pPr>
      <w:r w:rsidRPr="00814D18">
        <w:rPr>
          <w:rFonts w:asciiTheme="minorHAnsi" w:hAnsiTheme="minorHAnsi" w:cstheme="minorHAnsi"/>
          <w:noProof/>
          <w:lang w:val="en-GB" w:eastAsia="en-GB"/>
        </w:rPr>
        <w:drawing>
          <wp:inline distT="0" distB="0" distL="0" distR="0" wp14:anchorId="5FE42104" wp14:editId="4DD377A2">
            <wp:extent cx="3849099" cy="2751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Illustration_Books.png"/>
                    <pic:cNvPicPr/>
                  </pic:nvPicPr>
                  <pic:blipFill>
                    <a:blip r:embed="rId16">
                      <a:extLst>
                        <a:ext uri="{28A0092B-C50C-407E-A947-70E740481C1C}">
                          <a14:useLocalDpi xmlns:a14="http://schemas.microsoft.com/office/drawing/2010/main" val="0"/>
                        </a:ext>
                      </a:extLst>
                    </a:blip>
                    <a:stretch>
                      <a:fillRect/>
                    </a:stretch>
                  </pic:blipFill>
                  <pic:spPr>
                    <a:xfrm>
                      <a:off x="0" y="0"/>
                      <a:ext cx="3849536" cy="2751464"/>
                    </a:xfrm>
                    <a:prstGeom prst="rect">
                      <a:avLst/>
                    </a:prstGeom>
                  </pic:spPr>
                </pic:pic>
              </a:graphicData>
            </a:graphic>
          </wp:inline>
        </w:drawing>
      </w:r>
    </w:p>
    <w:p w:rsidR="00C31FFC" w:rsidRDefault="00C31FFC">
      <w:pPr>
        <w:spacing w:after="200" w:line="276" w:lineRule="auto"/>
        <w:rPr>
          <w:rFonts w:asciiTheme="minorHAnsi" w:eastAsia="Times New Roman" w:hAnsiTheme="minorHAnsi" w:cstheme="minorHAnsi"/>
          <w:sz w:val="24"/>
          <w:szCs w:val="24"/>
          <w:lang w:val="en-US" w:eastAsia="ar-SA"/>
        </w:rPr>
      </w:pPr>
      <w:r>
        <w:rPr>
          <w:rFonts w:asciiTheme="minorHAnsi" w:hAnsiTheme="minorHAnsi" w:cstheme="minorHAnsi"/>
          <w:lang w:eastAsia="ar-SA"/>
        </w:rPr>
        <w:br w:type="page"/>
      </w:r>
    </w:p>
    <w:p w:rsidR="006A361D" w:rsidRPr="00EB159D" w:rsidRDefault="005018C6" w:rsidP="000441FC">
      <w:pPr>
        <w:pStyle w:val="ERS"/>
        <w:numPr>
          <w:ilvl w:val="0"/>
          <w:numId w:val="24"/>
        </w:numPr>
      </w:pPr>
      <w:bookmarkStart w:id="206" w:name="_Toc455758706"/>
      <w:bookmarkStart w:id="207" w:name="_Toc460856735"/>
      <w:bookmarkEnd w:id="206"/>
      <w:r>
        <w:lastRenderedPageBreak/>
        <w:t>Application</w:t>
      </w:r>
      <w:r w:rsidR="006A361D" w:rsidRPr="00EB159D">
        <w:t xml:space="preserve"> Evaluation Process</w:t>
      </w:r>
      <w:bookmarkEnd w:id="207"/>
    </w:p>
    <w:p w:rsidR="008233DB" w:rsidRPr="008233DB" w:rsidRDefault="006A361D"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Proposals will be evaluated by a panel of NSPCC key stakeholders and the criteria will be based on the foll</w:t>
      </w:r>
      <w:r w:rsidR="008233DB">
        <w:rPr>
          <w:rFonts w:asciiTheme="minorHAnsi" w:eastAsia="Times New Roman" w:hAnsiTheme="minorHAnsi" w:cstheme="minorHAnsi"/>
          <w:szCs w:val="24"/>
          <w:lang w:eastAsia="ar-SA"/>
        </w:rPr>
        <w:t xml:space="preserve">owing (with weighting included) looking at the overall </w:t>
      </w:r>
      <w:r w:rsidR="008233DB" w:rsidRPr="008233DB">
        <w:rPr>
          <w:rFonts w:asciiTheme="minorHAnsi" w:eastAsia="Times New Roman" w:hAnsiTheme="minorHAnsi" w:cstheme="minorHAnsi"/>
          <w:szCs w:val="24"/>
          <w:lang w:eastAsia="ar-SA"/>
        </w:rPr>
        <w:t>quality of the proposal:</w:t>
      </w:r>
    </w:p>
    <w:p w:rsidR="008233DB" w:rsidRDefault="008233DB" w:rsidP="00F63BCD">
      <w:pPr>
        <w:suppressAutoHyphens/>
        <w:jc w:val="both"/>
        <w:rPr>
          <w:rFonts w:asciiTheme="minorHAnsi" w:eastAsia="Times New Roman" w:hAnsiTheme="minorHAnsi" w:cstheme="minorHAnsi"/>
          <w:szCs w:val="24"/>
          <w:lang w:eastAsia="ar-SA"/>
        </w:rPr>
      </w:pPr>
    </w:p>
    <w:tbl>
      <w:tblPr>
        <w:tblW w:w="0" w:type="auto"/>
        <w:jc w:val="center"/>
        <w:tblInd w:w="-317" w:type="dxa"/>
        <w:tblCellMar>
          <w:left w:w="0" w:type="dxa"/>
          <w:right w:w="0" w:type="dxa"/>
        </w:tblCellMar>
        <w:tblLook w:val="04A0" w:firstRow="1" w:lastRow="0" w:firstColumn="1" w:lastColumn="0" w:noHBand="0" w:noVBand="1"/>
      </w:tblPr>
      <w:tblGrid>
        <w:gridCol w:w="8440"/>
        <w:gridCol w:w="1187"/>
      </w:tblGrid>
      <w:tr w:rsidR="00EE6F96" w:rsidTr="000441FC">
        <w:trPr>
          <w:trHeight w:val="381"/>
          <w:jc w:val="center"/>
        </w:trPr>
        <w:tc>
          <w:tcPr>
            <w:tcW w:w="84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EE6F96" w:rsidRDefault="00EE6F96" w:rsidP="00F63BCD">
            <w:pPr>
              <w:rPr>
                <w:b/>
                <w:bCs/>
                <w:lang w:eastAsia="ar-SA"/>
              </w:rPr>
            </w:pPr>
            <w:r>
              <w:rPr>
                <w:b/>
                <w:bCs/>
                <w:lang w:eastAsia="ar-SA"/>
              </w:rPr>
              <w:t>Evaluation criteria</w:t>
            </w:r>
          </w:p>
        </w:tc>
        <w:tc>
          <w:tcPr>
            <w:tcW w:w="118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EE6F96" w:rsidRDefault="00EE6F96" w:rsidP="00F63BCD">
            <w:pPr>
              <w:rPr>
                <w:b/>
                <w:bCs/>
                <w:lang w:eastAsia="ar-SA"/>
              </w:rPr>
            </w:pPr>
          </w:p>
        </w:tc>
      </w:tr>
      <w:tr w:rsidR="00EE6F96" w:rsidTr="000441FC">
        <w:trPr>
          <w:jc w:val="center"/>
        </w:trPr>
        <w:tc>
          <w:tcPr>
            <w:tcW w:w="8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F96" w:rsidRPr="00B12E7F" w:rsidRDefault="00EE6F96" w:rsidP="00F63BCD">
            <w:pPr>
              <w:rPr>
                <w:lang w:eastAsia="ar-SA"/>
              </w:rPr>
            </w:pPr>
            <w:r w:rsidRPr="00B12E7F">
              <w:rPr>
                <w:lang w:eastAsia="ar-SA"/>
              </w:rPr>
              <w:t>Robust and suitable methodology along with proven experience, capability, capacity and expertise in the required goods/services</w:t>
            </w:r>
          </w:p>
          <w:p w:rsidR="00EE6F96" w:rsidRPr="00B12E7F" w:rsidRDefault="00EE6F96" w:rsidP="00F63BCD">
            <w:pPr>
              <w:rPr>
                <w:snapToGrid w:val="0"/>
                <w:lang w:eastAsia="ar-SA"/>
              </w:rPr>
            </w:pPr>
          </w:p>
        </w:tc>
        <w:tc>
          <w:tcPr>
            <w:tcW w:w="1187" w:type="dxa"/>
            <w:tcBorders>
              <w:top w:val="nil"/>
              <w:left w:val="single" w:sz="8" w:space="0" w:color="auto"/>
              <w:bottom w:val="single" w:sz="8" w:space="0" w:color="auto"/>
              <w:right w:val="single" w:sz="8" w:space="0" w:color="auto"/>
            </w:tcBorders>
          </w:tcPr>
          <w:p w:rsidR="00EE6F96" w:rsidRPr="00B12E7F" w:rsidRDefault="00EE6F96" w:rsidP="00F63BCD">
            <w:pPr>
              <w:rPr>
                <w:lang w:eastAsia="ar-SA"/>
              </w:rPr>
            </w:pPr>
            <w:r>
              <w:rPr>
                <w:lang w:eastAsia="ar-SA"/>
              </w:rPr>
              <w:t>25%</w:t>
            </w:r>
          </w:p>
        </w:tc>
      </w:tr>
      <w:tr w:rsidR="00EE6F96" w:rsidTr="000441FC">
        <w:trPr>
          <w:jc w:val="center"/>
        </w:trPr>
        <w:tc>
          <w:tcPr>
            <w:tcW w:w="8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E6F96" w:rsidRPr="00B12E7F" w:rsidRDefault="00EE6F96" w:rsidP="003040DF">
            <w:pPr>
              <w:rPr>
                <w:snapToGrid w:val="0"/>
                <w:lang w:eastAsia="ar-SA"/>
              </w:rPr>
            </w:pPr>
            <w:r w:rsidRPr="00B12E7F">
              <w:rPr>
                <w:snapToGrid w:val="0"/>
                <w:lang w:eastAsia="ar-SA"/>
              </w:rPr>
              <w:t>Relevant expertise of the research team, including project management</w:t>
            </w:r>
            <w:r w:rsidR="003040DF">
              <w:rPr>
                <w:snapToGrid w:val="0"/>
                <w:lang w:eastAsia="ar-SA"/>
              </w:rPr>
              <w:t xml:space="preserve"> and r</w:t>
            </w:r>
            <w:r w:rsidR="003040DF" w:rsidRPr="003040DF">
              <w:rPr>
                <w:snapToGrid w:val="0"/>
                <w:lang w:eastAsia="ar-SA"/>
              </w:rPr>
              <w:t>eporting capabilities</w:t>
            </w:r>
          </w:p>
        </w:tc>
        <w:tc>
          <w:tcPr>
            <w:tcW w:w="1187" w:type="dxa"/>
            <w:tcBorders>
              <w:top w:val="nil"/>
              <w:left w:val="single" w:sz="8" w:space="0" w:color="auto"/>
              <w:bottom w:val="single" w:sz="8" w:space="0" w:color="auto"/>
              <w:right w:val="single" w:sz="8" w:space="0" w:color="auto"/>
            </w:tcBorders>
          </w:tcPr>
          <w:p w:rsidR="00EE6F96" w:rsidRPr="00B12E7F" w:rsidRDefault="00EE6F96" w:rsidP="00F63BCD">
            <w:pPr>
              <w:rPr>
                <w:snapToGrid w:val="0"/>
                <w:lang w:eastAsia="ar-SA"/>
              </w:rPr>
            </w:pPr>
            <w:r>
              <w:rPr>
                <w:snapToGrid w:val="0"/>
                <w:lang w:eastAsia="ar-SA"/>
              </w:rPr>
              <w:t>25%</w:t>
            </w:r>
          </w:p>
        </w:tc>
      </w:tr>
      <w:tr w:rsidR="00EE6F96" w:rsidTr="000441FC">
        <w:trPr>
          <w:jc w:val="center"/>
        </w:trPr>
        <w:tc>
          <w:tcPr>
            <w:tcW w:w="8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6F96" w:rsidRPr="00B12E7F" w:rsidRDefault="00EE6F96" w:rsidP="00B12E7F">
            <w:pPr>
              <w:rPr>
                <w:snapToGrid w:val="0"/>
                <w:lang w:eastAsia="ar-SA"/>
              </w:rPr>
            </w:pPr>
            <w:r w:rsidRPr="00B12E7F">
              <w:rPr>
                <w:snapToGrid w:val="0"/>
                <w:lang w:eastAsia="ar-SA"/>
              </w:rPr>
              <w:t>Proposed cost and value for money</w:t>
            </w:r>
          </w:p>
        </w:tc>
        <w:tc>
          <w:tcPr>
            <w:tcW w:w="1187" w:type="dxa"/>
            <w:tcBorders>
              <w:top w:val="nil"/>
              <w:left w:val="single" w:sz="8" w:space="0" w:color="auto"/>
              <w:bottom w:val="single" w:sz="8" w:space="0" w:color="auto"/>
              <w:right w:val="single" w:sz="8" w:space="0" w:color="auto"/>
            </w:tcBorders>
          </w:tcPr>
          <w:p w:rsidR="00EE6F96" w:rsidRPr="00B12E7F" w:rsidRDefault="00EE6F96" w:rsidP="00B12E7F">
            <w:pPr>
              <w:rPr>
                <w:snapToGrid w:val="0"/>
                <w:lang w:eastAsia="ar-SA"/>
              </w:rPr>
            </w:pPr>
            <w:r>
              <w:rPr>
                <w:snapToGrid w:val="0"/>
                <w:lang w:eastAsia="ar-SA"/>
              </w:rPr>
              <w:t>25%</w:t>
            </w:r>
          </w:p>
        </w:tc>
      </w:tr>
      <w:tr w:rsidR="00EE6F96" w:rsidTr="000441FC">
        <w:trPr>
          <w:jc w:val="center"/>
        </w:trPr>
        <w:tc>
          <w:tcPr>
            <w:tcW w:w="8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E6F96" w:rsidRPr="00B12E7F" w:rsidRDefault="00EE6F96" w:rsidP="00F63BCD">
            <w:pPr>
              <w:rPr>
                <w:snapToGrid w:val="0"/>
                <w:lang w:eastAsia="ar-SA"/>
              </w:rPr>
            </w:pPr>
            <w:r w:rsidRPr="00B12E7F">
              <w:rPr>
                <w:snapToGrid w:val="0"/>
                <w:lang w:eastAsia="ar-SA"/>
              </w:rPr>
              <w:t>Added value in thinking about the scope/approach to this work</w:t>
            </w:r>
          </w:p>
        </w:tc>
        <w:tc>
          <w:tcPr>
            <w:tcW w:w="1187" w:type="dxa"/>
            <w:tcBorders>
              <w:top w:val="nil"/>
              <w:left w:val="single" w:sz="8" w:space="0" w:color="auto"/>
              <w:bottom w:val="single" w:sz="8" w:space="0" w:color="auto"/>
              <w:right w:val="single" w:sz="8" w:space="0" w:color="auto"/>
            </w:tcBorders>
          </w:tcPr>
          <w:p w:rsidR="00EE6F96" w:rsidRPr="00B12E7F" w:rsidRDefault="00EE6F96" w:rsidP="00F63BCD">
            <w:pPr>
              <w:rPr>
                <w:snapToGrid w:val="0"/>
                <w:lang w:eastAsia="ar-SA"/>
              </w:rPr>
            </w:pPr>
            <w:r>
              <w:rPr>
                <w:snapToGrid w:val="0"/>
                <w:lang w:eastAsia="ar-SA"/>
              </w:rPr>
              <w:t>25%</w:t>
            </w:r>
          </w:p>
        </w:tc>
      </w:tr>
    </w:tbl>
    <w:p w:rsidR="006A361D" w:rsidRPr="000F3E66" w:rsidRDefault="006A361D" w:rsidP="00F63BCD">
      <w:pPr>
        <w:suppressAutoHyphens/>
        <w:jc w:val="both"/>
        <w:rPr>
          <w:rFonts w:asciiTheme="minorHAnsi" w:eastAsia="Times New Roman" w:hAnsiTheme="minorHAnsi" w:cstheme="minorHAnsi"/>
          <w:szCs w:val="24"/>
          <w:lang w:eastAsia="ar-SA"/>
        </w:rPr>
      </w:pPr>
    </w:p>
    <w:p w:rsidR="000F3E66" w:rsidRPr="000F3E66" w:rsidRDefault="000F3E66" w:rsidP="00F63BCD">
      <w:pPr>
        <w:suppressAutoHyphens/>
        <w:jc w:val="both"/>
        <w:rPr>
          <w:rFonts w:ascii="Times New Roman" w:eastAsiaTheme="majorEastAsia" w:hAnsi="Times New Roman" w:cs="Times New Roman"/>
          <w:sz w:val="24"/>
          <w:szCs w:val="24"/>
        </w:rPr>
      </w:pPr>
      <w:r w:rsidRPr="000F3E66">
        <w:rPr>
          <w:rFonts w:asciiTheme="minorHAnsi" w:eastAsia="Times New Roman" w:hAnsiTheme="minorHAnsi" w:cstheme="minorHAnsi"/>
          <w:szCs w:val="24"/>
          <w:lang w:eastAsia="en-GB"/>
        </w:rPr>
        <w:t xml:space="preserve">Proposals will be assessed against the award criteria and depending on the quality, selected </w:t>
      </w:r>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 xml:space="preserve"> will be invited to </w:t>
      </w:r>
      <w:r w:rsidR="00E57BF5">
        <w:rPr>
          <w:rFonts w:asciiTheme="minorHAnsi" w:eastAsia="Times New Roman" w:hAnsiTheme="minorHAnsi" w:cstheme="minorHAnsi"/>
          <w:szCs w:val="24"/>
          <w:lang w:eastAsia="en-GB"/>
        </w:rPr>
        <w:t>discuss</w:t>
      </w:r>
      <w:r w:rsidRPr="000F3E66">
        <w:rPr>
          <w:rFonts w:asciiTheme="minorHAnsi" w:eastAsia="Times New Roman" w:hAnsiTheme="minorHAnsi" w:cstheme="minorHAnsi"/>
          <w:szCs w:val="24"/>
          <w:lang w:eastAsia="en-GB"/>
        </w:rPr>
        <w:t xml:space="preserve"> in more detail their proposal with the evaluation panel.</w:t>
      </w:r>
    </w:p>
    <w:bookmarkEnd w:id="205"/>
    <w:p w:rsidR="008B539C" w:rsidRDefault="008B539C" w:rsidP="00F63BCD">
      <w:pPr>
        <w:rPr>
          <w:b/>
        </w:rPr>
      </w:pPr>
    </w:p>
    <w:p w:rsidR="000F3E66" w:rsidRPr="000F3E66" w:rsidRDefault="00F90D10" w:rsidP="000441FC">
      <w:pPr>
        <w:pStyle w:val="ERS"/>
        <w:numPr>
          <w:ilvl w:val="0"/>
          <w:numId w:val="0"/>
        </w:numPr>
      </w:pPr>
      <w:r>
        <w:t>10</w:t>
      </w:r>
      <w:r w:rsidR="00EB159D">
        <w:t xml:space="preserve">.1. </w:t>
      </w:r>
      <w:r w:rsidR="0057770E">
        <w:t>Research Call</w:t>
      </w:r>
      <w:r w:rsidR="000F3E66" w:rsidRPr="000F3E66">
        <w:t xml:space="preserve"> Timetable</w:t>
      </w:r>
    </w:p>
    <w:p w:rsidR="00836C2F" w:rsidRDefault="00836C2F" w:rsidP="00F63BCD">
      <w:pPr>
        <w:suppressAutoHyphens/>
        <w:jc w:val="both"/>
        <w:rPr>
          <w:rFonts w:asciiTheme="minorHAnsi" w:eastAsia="Times New Roman" w:hAnsiTheme="minorHAnsi" w:cstheme="minorHAnsi"/>
          <w:bCs/>
          <w:szCs w:val="24"/>
          <w:lang w:eastAsia="ar-SA"/>
        </w:rPr>
      </w:pPr>
      <w:bookmarkStart w:id="208" w:name="_Toc402535111"/>
      <w:bookmarkStart w:id="209" w:name="_Toc402536317"/>
      <w:bookmarkStart w:id="210" w:name="_Toc402536436"/>
      <w:bookmarkStart w:id="211" w:name="_Toc406155811"/>
      <w:bookmarkStart w:id="212" w:name="_Toc406155909"/>
      <w:bookmarkStart w:id="213" w:name="_Toc407022078"/>
      <w:bookmarkStart w:id="214" w:name="_Toc416344690"/>
      <w:bookmarkStart w:id="215" w:name="_Toc416344797"/>
      <w:bookmarkStart w:id="216" w:name="_Toc420651862"/>
      <w:bookmarkStart w:id="217" w:name="_Toc420651908"/>
      <w:bookmarkStart w:id="218" w:name="_Toc420652185"/>
      <w:bookmarkStart w:id="219" w:name="_Toc420652262"/>
      <w:bookmarkStart w:id="220" w:name="_Toc420652337"/>
      <w:bookmarkStart w:id="221" w:name="_Toc420653293"/>
      <w:bookmarkStart w:id="222" w:name="_Toc420660843"/>
      <w:bookmarkStart w:id="223" w:name="_Toc420660879"/>
      <w:bookmarkStart w:id="224" w:name="_Toc423336215"/>
      <w:bookmarkStart w:id="225" w:name="_Toc423336392"/>
      <w:bookmarkStart w:id="226" w:name="_Toc423336462"/>
      <w:bookmarkStart w:id="227" w:name="_Toc423337417"/>
      <w:bookmarkStart w:id="228" w:name="_Toc423337444"/>
      <w:bookmarkStart w:id="229" w:name="_Toc423337481"/>
      <w:bookmarkStart w:id="230" w:name="_Toc423337520"/>
      <w:bookmarkStart w:id="231" w:name="_Toc431826902"/>
      <w:bookmarkStart w:id="232" w:name="_Toc431827458"/>
      <w:bookmarkStart w:id="233" w:name="_Toc431827663"/>
      <w:bookmarkStart w:id="234" w:name="_Toc431827777"/>
      <w:bookmarkStart w:id="235" w:name="_Toc431890680"/>
      <w:bookmarkStart w:id="236" w:name="_Toc433208888"/>
      <w:bookmarkStart w:id="237" w:name="_Toc433360510"/>
      <w:bookmarkStart w:id="238" w:name="_Toc433880716"/>
      <w:bookmarkStart w:id="239" w:name="_Toc433881201"/>
      <w:bookmarkStart w:id="240" w:name="_Toc433881303"/>
      <w:bookmarkStart w:id="241" w:name="_Toc445128858"/>
      <w:bookmarkStart w:id="242" w:name="_Toc45573234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0F3E66" w:rsidRPr="000F3E66" w:rsidRDefault="000F3E66" w:rsidP="00F63BCD">
      <w:pPr>
        <w:suppressAutoHyphens/>
        <w:jc w:val="both"/>
        <w:rPr>
          <w:rFonts w:asciiTheme="minorHAnsi" w:eastAsia="Times New Roman" w:hAnsiTheme="minorHAnsi" w:cstheme="minorHAnsi"/>
          <w:bCs/>
          <w:sz w:val="20"/>
          <w:lang w:eastAsia="ar-SA"/>
        </w:rPr>
      </w:pPr>
      <w:r w:rsidRPr="000F3E66">
        <w:rPr>
          <w:rFonts w:asciiTheme="minorHAnsi" w:eastAsia="Times New Roman" w:hAnsiTheme="minorHAnsi" w:cstheme="minorHAnsi"/>
          <w:bCs/>
          <w:szCs w:val="24"/>
          <w:lang w:eastAsia="ar-SA"/>
        </w:rPr>
        <w:t xml:space="preserve">Estimated Timings for the </w:t>
      </w:r>
      <w:r w:rsidR="0057770E">
        <w:rPr>
          <w:rFonts w:asciiTheme="minorHAnsi" w:eastAsia="Times New Roman" w:hAnsiTheme="minorHAnsi" w:cstheme="minorHAnsi"/>
          <w:bCs/>
          <w:szCs w:val="24"/>
          <w:lang w:eastAsia="ar-SA"/>
        </w:rPr>
        <w:t>Research Call</w:t>
      </w:r>
      <w:r w:rsidRPr="000F3E66">
        <w:rPr>
          <w:rFonts w:asciiTheme="minorHAnsi" w:eastAsia="Times New Roman" w:hAnsiTheme="minorHAnsi" w:cstheme="minorHAnsi"/>
          <w:bCs/>
          <w:szCs w:val="24"/>
          <w:lang w:eastAsia="ar-SA"/>
        </w:rPr>
        <w:t xml:space="preserve"> Process and Reporting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2268"/>
      </w:tblGrid>
      <w:tr w:rsidR="000F3E66" w:rsidRPr="000F3E66" w:rsidTr="002369BC">
        <w:trPr>
          <w:trHeight w:hRule="exact" w:val="606"/>
        </w:trPr>
        <w:tc>
          <w:tcPr>
            <w:tcW w:w="7196" w:type="dxa"/>
            <w:shd w:val="clear" w:color="auto" w:fill="BFBFBF" w:themeFill="background1" w:themeFillShade="BF"/>
            <w:vAlign w:val="center"/>
          </w:tcPr>
          <w:p w:rsidR="000F3E66" w:rsidRPr="000F3E66" w:rsidRDefault="000F3E66" w:rsidP="00F63BCD">
            <w:pPr>
              <w:tabs>
                <w:tab w:val="left" w:pos="709"/>
              </w:tabs>
              <w:suppressAutoHyphens/>
              <w:rPr>
                <w:rFonts w:asciiTheme="minorHAnsi" w:eastAsia="Times New Roman" w:hAnsiTheme="minorHAnsi" w:cstheme="minorHAnsi"/>
                <w:b/>
                <w:lang w:eastAsia="ar-SA"/>
              </w:rPr>
            </w:pPr>
            <w:r w:rsidRPr="000F3E66">
              <w:rPr>
                <w:rFonts w:asciiTheme="minorHAnsi" w:eastAsia="Times New Roman" w:hAnsiTheme="minorHAnsi" w:cstheme="minorHAnsi"/>
                <w:b/>
                <w:lang w:eastAsia="ar-SA"/>
              </w:rPr>
              <w:t>Activity</w:t>
            </w:r>
          </w:p>
        </w:tc>
        <w:tc>
          <w:tcPr>
            <w:tcW w:w="2268" w:type="dxa"/>
            <w:shd w:val="clear" w:color="auto" w:fill="BFBFBF" w:themeFill="background1" w:themeFillShade="BF"/>
            <w:vAlign w:val="center"/>
          </w:tcPr>
          <w:p w:rsidR="000F3E66" w:rsidRPr="000F3E66" w:rsidRDefault="000F3E66" w:rsidP="00F63BCD">
            <w:pPr>
              <w:tabs>
                <w:tab w:val="left" w:pos="601"/>
              </w:tabs>
              <w:suppressAutoHyphens/>
              <w:ind w:left="318"/>
              <w:rPr>
                <w:rFonts w:asciiTheme="minorHAnsi" w:eastAsia="Times New Roman" w:hAnsiTheme="minorHAnsi" w:cstheme="minorHAnsi"/>
                <w:b/>
                <w:highlight w:val="yellow"/>
                <w:lang w:eastAsia="ar-SA"/>
              </w:rPr>
            </w:pPr>
            <w:r w:rsidRPr="00BC4F3A">
              <w:rPr>
                <w:rFonts w:asciiTheme="minorHAnsi" w:eastAsia="Times New Roman" w:hAnsiTheme="minorHAnsi" w:cstheme="minorHAnsi"/>
                <w:b/>
                <w:lang w:eastAsia="ar-SA"/>
              </w:rPr>
              <w:t>Target Date</w:t>
            </w:r>
          </w:p>
        </w:tc>
      </w:tr>
      <w:tr w:rsidR="000F3E66" w:rsidRPr="000F3E66" w:rsidTr="008936DC">
        <w:trPr>
          <w:trHeight w:hRule="exact" w:val="546"/>
        </w:trPr>
        <w:tc>
          <w:tcPr>
            <w:tcW w:w="7196" w:type="dxa"/>
            <w:vAlign w:val="center"/>
          </w:tcPr>
          <w:p w:rsidR="000F3E66" w:rsidRPr="000F3E66" w:rsidRDefault="0057770E" w:rsidP="00497FD4">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Research call</w:t>
            </w:r>
            <w:r w:rsidR="000F3E66" w:rsidRPr="000F3E66">
              <w:rPr>
                <w:rFonts w:asciiTheme="minorHAnsi" w:eastAsia="Times New Roman" w:hAnsiTheme="minorHAnsi" w:cstheme="minorHAnsi"/>
                <w:lang w:eastAsia="ar-SA"/>
              </w:rPr>
              <w:t xml:space="preserve"> issued via </w:t>
            </w:r>
            <w:r w:rsidR="00547CCF">
              <w:rPr>
                <w:rFonts w:asciiTheme="minorHAnsi" w:eastAsia="Times New Roman" w:hAnsiTheme="minorHAnsi" w:cstheme="minorHAnsi"/>
                <w:lang w:eastAsia="ar-SA"/>
              </w:rPr>
              <w:t xml:space="preserve"> NSPCC Impact &amp; Evidence hub, and other networks such as rip,  </w:t>
            </w:r>
            <w:r w:rsidR="00A20375">
              <w:rPr>
                <w:rFonts w:asciiTheme="minorHAnsi" w:eastAsia="Times New Roman" w:hAnsiTheme="minorHAnsi" w:cstheme="minorHAnsi"/>
                <w:lang w:eastAsia="ar-SA"/>
              </w:rPr>
              <w:t>SRA</w:t>
            </w:r>
            <w:r w:rsidR="000F3E66" w:rsidRPr="000F3E66">
              <w:rPr>
                <w:rFonts w:asciiTheme="minorHAnsi" w:eastAsia="Times New Roman" w:hAnsiTheme="minorHAnsi" w:cstheme="minorHAnsi"/>
                <w:lang w:eastAsia="ar-SA"/>
              </w:rPr>
              <w:t>.</w:t>
            </w:r>
          </w:p>
        </w:tc>
        <w:tc>
          <w:tcPr>
            <w:tcW w:w="2268" w:type="dxa"/>
            <w:vAlign w:val="center"/>
          </w:tcPr>
          <w:p w:rsidR="000F3E66" w:rsidRPr="00CB06EE" w:rsidRDefault="00312C49" w:rsidP="00312C49">
            <w:pPr>
              <w:tabs>
                <w:tab w:val="left" w:pos="318"/>
              </w:tabs>
              <w:suppressAutoHyphens/>
              <w:ind w:left="318"/>
              <w:rPr>
                <w:rFonts w:asciiTheme="minorHAnsi" w:eastAsia="Times New Roman" w:hAnsiTheme="minorHAnsi" w:cstheme="minorHAnsi"/>
                <w:lang w:eastAsia="ar-SA"/>
              </w:rPr>
            </w:pPr>
            <w:r>
              <w:rPr>
                <w:rFonts w:asciiTheme="minorHAnsi" w:eastAsia="Times New Roman" w:hAnsiTheme="minorHAnsi" w:cstheme="minorHAnsi"/>
                <w:lang w:eastAsia="ar-SA"/>
              </w:rPr>
              <w:t>31st</w:t>
            </w:r>
            <w:r w:rsidR="008936DC">
              <w:rPr>
                <w:rFonts w:asciiTheme="minorHAnsi" w:eastAsia="Times New Roman" w:hAnsiTheme="minorHAnsi" w:cstheme="minorHAnsi"/>
                <w:lang w:eastAsia="ar-SA"/>
              </w:rPr>
              <w:t xml:space="preserve"> </w:t>
            </w:r>
            <w:r w:rsidR="00883815">
              <w:rPr>
                <w:rFonts w:asciiTheme="minorHAnsi" w:eastAsia="Times New Roman" w:hAnsiTheme="minorHAnsi" w:cstheme="minorHAnsi"/>
                <w:lang w:eastAsia="ar-SA"/>
              </w:rPr>
              <w:t>Octo</w:t>
            </w:r>
            <w:r w:rsidR="008936DC">
              <w:rPr>
                <w:rFonts w:asciiTheme="minorHAnsi" w:eastAsia="Times New Roman" w:hAnsiTheme="minorHAnsi" w:cstheme="minorHAnsi"/>
                <w:lang w:eastAsia="ar-SA"/>
              </w:rPr>
              <w:t>ber</w:t>
            </w:r>
            <w:r w:rsidR="006B1F4E" w:rsidRPr="00CB06EE">
              <w:rPr>
                <w:rFonts w:asciiTheme="minorHAnsi" w:eastAsia="Times New Roman" w:hAnsiTheme="minorHAnsi" w:cstheme="minorHAnsi"/>
                <w:lang w:eastAsia="ar-SA"/>
              </w:rPr>
              <w:t xml:space="preserve"> 2016</w:t>
            </w:r>
          </w:p>
        </w:tc>
      </w:tr>
      <w:tr w:rsidR="000F3E66" w:rsidRPr="000F3E66" w:rsidTr="009D6DD6">
        <w:trPr>
          <w:trHeight w:hRule="exact" w:val="614"/>
        </w:trPr>
        <w:tc>
          <w:tcPr>
            <w:tcW w:w="7196" w:type="dxa"/>
            <w:vAlign w:val="center"/>
          </w:tcPr>
          <w:p w:rsidR="000F3E66" w:rsidRPr="000F3E66" w:rsidRDefault="000F3E66" w:rsidP="00497FD4">
            <w:pPr>
              <w:tabs>
                <w:tab w:val="left" w:pos="709"/>
              </w:tabs>
              <w:suppressAutoHyphens/>
              <w:rPr>
                <w:rFonts w:asciiTheme="minorHAnsi" w:eastAsia="Times New Roman" w:hAnsiTheme="minorHAnsi" w:cstheme="minorHAnsi"/>
                <w:lang w:eastAsia="ar-SA"/>
              </w:rPr>
            </w:pPr>
            <w:r w:rsidRPr="000F3E66">
              <w:rPr>
                <w:rFonts w:asciiTheme="minorHAnsi" w:eastAsia="Times New Roman" w:hAnsiTheme="minorHAnsi" w:cstheme="minorHAnsi"/>
                <w:lang w:eastAsia="ar-SA"/>
              </w:rPr>
              <w:t xml:space="preserve">Final date for </w:t>
            </w:r>
            <w:r w:rsidR="00497FD4">
              <w:rPr>
                <w:rFonts w:asciiTheme="minorHAnsi" w:eastAsia="Times New Roman" w:hAnsiTheme="minorHAnsi" w:cstheme="minorHAnsi"/>
                <w:lang w:eastAsia="ar-SA"/>
              </w:rPr>
              <w:t>queries from potential bidders</w:t>
            </w:r>
            <w:r w:rsidRPr="000F3E66">
              <w:rPr>
                <w:rFonts w:asciiTheme="minorHAnsi" w:eastAsia="Times New Roman" w:hAnsiTheme="minorHAnsi" w:cstheme="minorHAnsi"/>
                <w:lang w:eastAsia="ar-SA"/>
              </w:rPr>
              <w:t xml:space="preserve"> with the NSPCC (“the Clarification Period”).</w:t>
            </w:r>
            <w:r w:rsidR="005154AA">
              <w:rPr>
                <w:rFonts w:asciiTheme="minorHAnsi" w:eastAsia="Times New Roman" w:hAnsiTheme="minorHAnsi" w:cstheme="minorHAnsi"/>
                <w:lang w:eastAsia="ar-SA"/>
              </w:rPr>
              <w:t xml:space="preserve"> </w:t>
            </w:r>
          </w:p>
        </w:tc>
        <w:tc>
          <w:tcPr>
            <w:tcW w:w="2268" w:type="dxa"/>
            <w:vAlign w:val="center"/>
          </w:tcPr>
          <w:p w:rsidR="000F3E66" w:rsidRPr="00CB06EE" w:rsidRDefault="00312C49" w:rsidP="00312C49">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14</w:t>
            </w:r>
            <w:r w:rsidR="00DE1373">
              <w:rPr>
                <w:rFonts w:asciiTheme="minorHAnsi" w:eastAsia="Times New Roman" w:hAnsiTheme="minorHAnsi" w:cstheme="minorHAnsi"/>
                <w:vertAlign w:val="superscript"/>
                <w:lang w:eastAsia="ar-SA"/>
              </w:rPr>
              <w:t xml:space="preserve">th </w:t>
            </w:r>
            <w:r w:rsidR="008936DC">
              <w:rPr>
                <w:rFonts w:asciiTheme="minorHAnsi" w:eastAsia="Times New Roman" w:hAnsiTheme="minorHAnsi" w:cstheme="minorHAnsi"/>
                <w:lang w:eastAsia="ar-SA"/>
              </w:rPr>
              <w:t xml:space="preserve"> </w:t>
            </w:r>
            <w:r w:rsidR="00DE1373">
              <w:rPr>
                <w:rFonts w:asciiTheme="minorHAnsi" w:eastAsia="Times New Roman" w:hAnsiTheme="minorHAnsi" w:cstheme="minorHAnsi"/>
                <w:lang w:eastAsia="ar-SA"/>
              </w:rPr>
              <w:t xml:space="preserve"> November</w:t>
            </w:r>
            <w:r w:rsidR="00F85151" w:rsidRPr="00CB06EE">
              <w:rPr>
                <w:rFonts w:asciiTheme="minorHAnsi" w:eastAsia="Times New Roman" w:hAnsiTheme="minorHAnsi" w:cstheme="minorHAnsi"/>
                <w:lang w:eastAsia="ar-SA"/>
              </w:rPr>
              <w:t xml:space="preserve"> 2016</w:t>
            </w:r>
          </w:p>
        </w:tc>
      </w:tr>
      <w:tr w:rsidR="000F3E66" w:rsidRPr="000F3E66" w:rsidTr="009D6DD6">
        <w:trPr>
          <w:trHeight w:hRule="exact" w:val="704"/>
        </w:trPr>
        <w:tc>
          <w:tcPr>
            <w:tcW w:w="7196" w:type="dxa"/>
            <w:tcBorders>
              <w:bottom w:val="single" w:sz="4" w:space="0" w:color="auto"/>
            </w:tcBorders>
            <w:vAlign w:val="center"/>
          </w:tcPr>
          <w:p w:rsidR="000F3E66" w:rsidRPr="000F3E66" w:rsidRDefault="0057770E" w:rsidP="00CB06EE">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Research call</w:t>
            </w:r>
            <w:r w:rsidR="000F3E66" w:rsidRPr="000F3E66">
              <w:rPr>
                <w:rFonts w:asciiTheme="minorHAnsi" w:eastAsia="Times New Roman" w:hAnsiTheme="minorHAnsi" w:cstheme="minorHAnsi"/>
                <w:lang w:eastAsia="ar-SA"/>
              </w:rPr>
              <w:t xml:space="preserve"> and all supporting documentation returned to the NSPCC: a PDF copy by email and </w:t>
            </w:r>
            <w:r w:rsidR="00CB06EE" w:rsidRPr="00CB06EE">
              <w:rPr>
                <w:rFonts w:asciiTheme="minorHAnsi" w:eastAsia="Times New Roman" w:hAnsiTheme="minorHAnsi" w:cstheme="minorHAnsi"/>
                <w:lang w:eastAsia="ar-SA"/>
              </w:rPr>
              <w:t>2</w:t>
            </w:r>
            <w:r w:rsidR="00CB06EE">
              <w:rPr>
                <w:rFonts w:asciiTheme="minorHAnsi" w:eastAsia="Times New Roman" w:hAnsiTheme="minorHAnsi" w:cstheme="minorHAnsi"/>
                <w:lang w:eastAsia="ar-SA"/>
              </w:rPr>
              <w:t xml:space="preserve"> </w:t>
            </w:r>
            <w:r w:rsidR="00836C2F">
              <w:rPr>
                <w:rFonts w:asciiTheme="minorHAnsi" w:eastAsia="Times New Roman" w:hAnsiTheme="minorHAnsi" w:cstheme="minorHAnsi"/>
                <w:lang w:eastAsia="ar-SA"/>
              </w:rPr>
              <w:t>hard copies via post</w:t>
            </w:r>
          </w:p>
        </w:tc>
        <w:tc>
          <w:tcPr>
            <w:tcW w:w="2268" w:type="dxa"/>
            <w:tcBorders>
              <w:bottom w:val="single" w:sz="4" w:space="0" w:color="auto"/>
            </w:tcBorders>
            <w:vAlign w:val="center"/>
          </w:tcPr>
          <w:p w:rsidR="000F3E66" w:rsidRPr="00CB06EE" w:rsidRDefault="00DE1373" w:rsidP="00DE1373">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w:t>
            </w:r>
            <w:r w:rsidR="00547CCF">
              <w:rPr>
                <w:rFonts w:asciiTheme="minorHAnsi" w:eastAsia="Times New Roman" w:hAnsiTheme="minorHAnsi" w:cstheme="minorHAnsi"/>
                <w:lang w:eastAsia="ar-SA"/>
              </w:rPr>
              <w:t>8</w:t>
            </w:r>
            <w:r w:rsidR="008936DC" w:rsidRPr="008936DC">
              <w:rPr>
                <w:rFonts w:asciiTheme="minorHAnsi" w:eastAsia="Times New Roman" w:hAnsiTheme="minorHAnsi" w:cstheme="minorHAnsi"/>
                <w:vertAlign w:val="superscript"/>
                <w:lang w:eastAsia="ar-SA"/>
              </w:rPr>
              <w:t>th</w:t>
            </w:r>
            <w:r w:rsidR="008936DC">
              <w:rPr>
                <w:rFonts w:asciiTheme="minorHAnsi" w:eastAsia="Times New Roman" w:hAnsiTheme="minorHAnsi" w:cstheme="minorHAnsi"/>
                <w:lang w:eastAsia="ar-SA"/>
              </w:rPr>
              <w:t xml:space="preserve"> </w:t>
            </w:r>
            <w:r>
              <w:rPr>
                <w:rFonts w:asciiTheme="minorHAnsi" w:eastAsia="Times New Roman" w:hAnsiTheme="minorHAnsi" w:cstheme="minorHAnsi"/>
                <w:lang w:eastAsia="ar-SA"/>
              </w:rPr>
              <w:t>November</w:t>
            </w:r>
            <w:r w:rsidR="007D3BC8">
              <w:rPr>
                <w:rFonts w:asciiTheme="minorHAnsi" w:eastAsia="Times New Roman" w:hAnsiTheme="minorHAnsi" w:cstheme="minorHAnsi"/>
                <w:lang w:eastAsia="ar-SA"/>
              </w:rPr>
              <w:t xml:space="preserve"> </w:t>
            </w:r>
            <w:r w:rsidR="003C646B" w:rsidRPr="00CB06EE">
              <w:rPr>
                <w:rFonts w:asciiTheme="minorHAnsi" w:eastAsia="Times New Roman" w:hAnsiTheme="minorHAnsi" w:cstheme="minorHAnsi"/>
                <w:lang w:eastAsia="ar-SA"/>
              </w:rPr>
              <w:t>2016</w:t>
            </w:r>
          </w:p>
        </w:tc>
      </w:tr>
      <w:tr w:rsidR="000F3E66" w:rsidRPr="000F3E66" w:rsidTr="00497FD4">
        <w:trPr>
          <w:trHeight w:hRule="exact" w:val="519"/>
        </w:trPr>
        <w:tc>
          <w:tcPr>
            <w:tcW w:w="7196" w:type="dxa"/>
            <w:tcBorders>
              <w:top w:val="single" w:sz="4" w:space="0" w:color="auto"/>
              <w:left w:val="single" w:sz="4" w:space="0" w:color="auto"/>
              <w:bottom w:val="single" w:sz="4" w:space="0" w:color="auto"/>
              <w:right w:val="single" w:sz="4" w:space="0" w:color="auto"/>
            </w:tcBorders>
            <w:vAlign w:val="center"/>
          </w:tcPr>
          <w:p w:rsidR="000F3E66" w:rsidRPr="000F3E66" w:rsidRDefault="00836C2F" w:rsidP="0057770E">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NSPCC to </w:t>
            </w:r>
            <w:r w:rsidR="0057770E">
              <w:rPr>
                <w:rFonts w:asciiTheme="minorHAnsi" w:eastAsia="Times New Roman" w:hAnsiTheme="minorHAnsi" w:cstheme="minorHAnsi"/>
                <w:lang w:eastAsia="ar-SA"/>
              </w:rPr>
              <w:t>evaluate</w:t>
            </w:r>
            <w:r>
              <w:rPr>
                <w:rFonts w:asciiTheme="minorHAnsi" w:eastAsia="Times New Roman" w:hAnsiTheme="minorHAnsi" w:cstheme="minorHAnsi"/>
                <w:lang w:eastAsia="ar-SA"/>
              </w:rPr>
              <w:t xml:space="preserve"> responses</w:t>
            </w:r>
          </w:p>
        </w:tc>
        <w:tc>
          <w:tcPr>
            <w:tcW w:w="2268" w:type="dxa"/>
            <w:tcBorders>
              <w:top w:val="single" w:sz="4" w:space="0" w:color="auto"/>
              <w:left w:val="single" w:sz="4" w:space="0" w:color="auto"/>
              <w:bottom w:val="single" w:sz="4" w:space="0" w:color="auto"/>
              <w:right w:val="single" w:sz="4" w:space="0" w:color="auto"/>
            </w:tcBorders>
            <w:vAlign w:val="center"/>
          </w:tcPr>
          <w:p w:rsidR="000F3E66" w:rsidRPr="00CB06EE" w:rsidRDefault="00DE1373" w:rsidP="00DE1373">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21st</w:t>
            </w:r>
            <w:r w:rsidR="00547CCF">
              <w:rPr>
                <w:rFonts w:asciiTheme="minorHAnsi" w:eastAsia="Times New Roman" w:hAnsiTheme="minorHAnsi" w:cstheme="minorHAnsi"/>
                <w:lang w:eastAsia="ar-SA"/>
              </w:rPr>
              <w:t xml:space="preserve"> November</w:t>
            </w:r>
            <w:r w:rsidR="003C646B" w:rsidRPr="00CB06EE">
              <w:rPr>
                <w:rFonts w:asciiTheme="minorHAnsi" w:eastAsia="Times New Roman" w:hAnsiTheme="minorHAnsi" w:cstheme="minorHAnsi"/>
                <w:lang w:eastAsia="ar-SA"/>
              </w:rPr>
              <w:t>2016</w:t>
            </w:r>
          </w:p>
        </w:tc>
      </w:tr>
      <w:tr w:rsidR="00DA6D81" w:rsidRPr="00CB06EE" w:rsidTr="00DE1373">
        <w:trPr>
          <w:trHeight w:hRule="exact" w:val="700"/>
        </w:trPr>
        <w:tc>
          <w:tcPr>
            <w:tcW w:w="7196" w:type="dxa"/>
            <w:tcBorders>
              <w:top w:val="single" w:sz="4" w:space="0" w:color="auto"/>
              <w:left w:val="single" w:sz="4" w:space="0" w:color="auto"/>
              <w:bottom w:val="single" w:sz="4" w:space="0" w:color="auto"/>
              <w:right w:val="single" w:sz="4" w:space="0" w:color="auto"/>
            </w:tcBorders>
            <w:vAlign w:val="center"/>
          </w:tcPr>
          <w:p w:rsidR="00DA6D81" w:rsidRPr="000F3E66" w:rsidRDefault="00DA6D81" w:rsidP="00DE1373">
            <w:pPr>
              <w:tabs>
                <w:tab w:val="left" w:pos="709"/>
              </w:tabs>
              <w:suppressAutoHyphens/>
              <w:rPr>
                <w:rFonts w:asciiTheme="minorHAnsi" w:eastAsia="Times New Roman" w:hAnsiTheme="minorHAnsi" w:cstheme="minorHAnsi"/>
                <w:lang w:eastAsia="ar-SA"/>
              </w:rPr>
            </w:pPr>
            <w:r w:rsidRPr="000F3E66">
              <w:rPr>
                <w:rFonts w:asciiTheme="minorHAnsi" w:eastAsia="Times New Roman" w:hAnsiTheme="minorHAnsi" w:cstheme="minorHAnsi"/>
                <w:lang w:eastAsia="ar-SA"/>
              </w:rPr>
              <w:t xml:space="preserve">NSPCC to notify the successful </w:t>
            </w:r>
            <w:r>
              <w:rPr>
                <w:rFonts w:asciiTheme="minorHAnsi" w:eastAsia="Times New Roman" w:hAnsiTheme="minorHAnsi" w:cstheme="minorHAnsi"/>
                <w:lang w:eastAsia="ar-SA"/>
              </w:rPr>
              <w:t>Applicant</w:t>
            </w:r>
            <w:r w:rsidRPr="00764DA1">
              <w:rPr>
                <w:rFonts w:asciiTheme="minorHAnsi" w:eastAsia="Times New Roman" w:hAnsiTheme="minorHAnsi" w:cstheme="minorHAnsi"/>
                <w:lang w:eastAsia="ar-SA"/>
              </w:rPr>
              <w:t xml:space="preserve">, subject to </w:t>
            </w:r>
            <w:r>
              <w:rPr>
                <w:rFonts w:asciiTheme="minorHAnsi" w:eastAsia="Times New Roman" w:hAnsiTheme="minorHAnsi" w:cstheme="minorHAnsi"/>
                <w:lang w:eastAsia="ar-SA"/>
              </w:rPr>
              <w:t>relevant</w:t>
            </w:r>
            <w:r w:rsidRPr="00764DA1">
              <w:rPr>
                <w:rFonts w:asciiTheme="minorHAnsi" w:eastAsia="Times New Roman" w:hAnsiTheme="minorHAnsi" w:cstheme="minorHAnsi"/>
                <w:lang w:eastAsia="ar-SA"/>
              </w:rPr>
              <w:t xml:space="preserve"> check</w:t>
            </w:r>
            <w:r>
              <w:rPr>
                <w:rFonts w:asciiTheme="minorHAnsi" w:eastAsia="Times New Roman" w:hAnsiTheme="minorHAnsi" w:cstheme="minorHAnsi"/>
                <w:lang w:eastAsia="ar-SA"/>
              </w:rPr>
              <w:t>s</w:t>
            </w:r>
            <w:r w:rsidRPr="00764DA1">
              <w:rPr>
                <w:rFonts w:asciiTheme="minorHAnsi" w:eastAsia="Times New Roman" w:hAnsiTheme="minorHAnsi" w:cstheme="minorHAnsi"/>
                <w:lang w:eastAsia="ar-SA"/>
              </w:rPr>
              <w:t xml:space="preserve"> and agreement to NSPCC terms of contract</w:t>
            </w:r>
          </w:p>
        </w:tc>
        <w:tc>
          <w:tcPr>
            <w:tcW w:w="2268" w:type="dxa"/>
            <w:tcBorders>
              <w:top w:val="single" w:sz="4" w:space="0" w:color="auto"/>
              <w:left w:val="single" w:sz="4" w:space="0" w:color="auto"/>
              <w:bottom w:val="single" w:sz="4" w:space="0" w:color="auto"/>
              <w:right w:val="single" w:sz="4" w:space="0" w:color="auto"/>
            </w:tcBorders>
            <w:vAlign w:val="center"/>
          </w:tcPr>
          <w:p w:rsidR="00DA6D81" w:rsidRPr="00CB06EE" w:rsidRDefault="00DE1373" w:rsidP="00DE1373">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25</w:t>
            </w:r>
            <w:r w:rsidR="00DA6D81" w:rsidRPr="008936DC">
              <w:rPr>
                <w:rFonts w:asciiTheme="minorHAnsi" w:eastAsia="Times New Roman" w:hAnsiTheme="minorHAnsi" w:cstheme="minorHAnsi"/>
                <w:vertAlign w:val="superscript"/>
                <w:lang w:eastAsia="ar-SA"/>
              </w:rPr>
              <w:t>t</w:t>
            </w:r>
            <w:r w:rsidR="00DA6D81">
              <w:rPr>
                <w:rFonts w:asciiTheme="minorHAnsi" w:eastAsia="Times New Roman" w:hAnsiTheme="minorHAnsi" w:cstheme="minorHAnsi"/>
                <w:vertAlign w:val="superscript"/>
                <w:lang w:eastAsia="ar-SA"/>
              </w:rPr>
              <w:t>h</w:t>
            </w:r>
            <w:r w:rsidR="00DA6D81">
              <w:rPr>
                <w:rFonts w:asciiTheme="minorHAnsi" w:eastAsia="Times New Roman" w:hAnsiTheme="minorHAnsi" w:cstheme="minorHAnsi"/>
                <w:lang w:eastAsia="ar-SA"/>
              </w:rPr>
              <w:t xml:space="preserve"> November 2016</w:t>
            </w:r>
          </w:p>
        </w:tc>
      </w:tr>
      <w:tr w:rsidR="00DA6D81" w:rsidRPr="00CB06EE" w:rsidTr="00DE1373">
        <w:trPr>
          <w:trHeight w:hRule="exact" w:val="706"/>
        </w:trPr>
        <w:tc>
          <w:tcPr>
            <w:tcW w:w="7196" w:type="dxa"/>
            <w:tcBorders>
              <w:top w:val="single" w:sz="4" w:space="0" w:color="auto"/>
              <w:left w:val="single" w:sz="4" w:space="0" w:color="auto"/>
              <w:bottom w:val="single" w:sz="4" w:space="0" w:color="auto"/>
              <w:right w:val="single" w:sz="4" w:space="0" w:color="auto"/>
            </w:tcBorders>
            <w:vAlign w:val="center"/>
          </w:tcPr>
          <w:p w:rsidR="00DA6D81" w:rsidRPr="000F3E66" w:rsidRDefault="00DA6D81" w:rsidP="00DE1373">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Contract finalised and signed off</w:t>
            </w:r>
          </w:p>
        </w:tc>
        <w:tc>
          <w:tcPr>
            <w:tcW w:w="2268" w:type="dxa"/>
            <w:tcBorders>
              <w:top w:val="single" w:sz="4" w:space="0" w:color="auto"/>
              <w:left w:val="single" w:sz="4" w:space="0" w:color="auto"/>
              <w:bottom w:val="single" w:sz="4" w:space="0" w:color="auto"/>
              <w:right w:val="single" w:sz="4" w:space="0" w:color="auto"/>
            </w:tcBorders>
            <w:vAlign w:val="center"/>
          </w:tcPr>
          <w:p w:rsidR="00DA6D81" w:rsidRPr="00CB06EE" w:rsidRDefault="00DE1373" w:rsidP="00DE1373">
            <w:pPr>
              <w:tabs>
                <w:tab w:val="left" w:pos="318"/>
              </w:tabs>
              <w:suppressAutoHyphens/>
              <w:ind w:left="318"/>
              <w:rPr>
                <w:rFonts w:asciiTheme="minorHAnsi" w:eastAsia="Times New Roman" w:hAnsiTheme="minorHAnsi" w:cstheme="minorHAnsi"/>
                <w:lang w:eastAsia="ar-SA"/>
              </w:rPr>
            </w:pPr>
            <w:r>
              <w:rPr>
                <w:rFonts w:asciiTheme="minorHAnsi" w:eastAsia="Times New Roman" w:hAnsiTheme="minorHAnsi" w:cstheme="minorHAnsi"/>
                <w:lang w:eastAsia="ar-SA"/>
              </w:rPr>
              <w:t>30</w:t>
            </w:r>
            <w:r w:rsidR="00DA6D81" w:rsidRPr="008936DC">
              <w:rPr>
                <w:rFonts w:asciiTheme="minorHAnsi" w:eastAsia="Times New Roman" w:hAnsiTheme="minorHAnsi" w:cstheme="minorHAnsi"/>
                <w:vertAlign w:val="superscript"/>
                <w:lang w:eastAsia="ar-SA"/>
              </w:rPr>
              <w:t>t</w:t>
            </w:r>
            <w:r w:rsidR="00DA6D81">
              <w:rPr>
                <w:rFonts w:asciiTheme="minorHAnsi" w:eastAsia="Times New Roman" w:hAnsiTheme="minorHAnsi" w:cstheme="minorHAnsi"/>
                <w:vertAlign w:val="superscript"/>
                <w:lang w:eastAsia="ar-SA"/>
              </w:rPr>
              <w:t>h</w:t>
            </w:r>
            <w:r w:rsidR="00DA6D81">
              <w:rPr>
                <w:rFonts w:asciiTheme="minorHAnsi" w:eastAsia="Times New Roman" w:hAnsiTheme="minorHAnsi" w:cstheme="minorHAnsi"/>
                <w:lang w:eastAsia="ar-SA"/>
              </w:rPr>
              <w:t xml:space="preserve"> November 2016</w:t>
            </w:r>
          </w:p>
        </w:tc>
      </w:tr>
      <w:tr w:rsidR="000F3E66" w:rsidRPr="000F3E66" w:rsidTr="009D6DD6">
        <w:trPr>
          <w:trHeight w:hRule="exact" w:val="700"/>
        </w:trPr>
        <w:tc>
          <w:tcPr>
            <w:tcW w:w="7196" w:type="dxa"/>
            <w:tcBorders>
              <w:top w:val="single" w:sz="4" w:space="0" w:color="auto"/>
              <w:left w:val="single" w:sz="4" w:space="0" w:color="auto"/>
              <w:bottom w:val="single" w:sz="4" w:space="0" w:color="auto"/>
              <w:right w:val="single" w:sz="4" w:space="0" w:color="auto"/>
            </w:tcBorders>
            <w:vAlign w:val="center"/>
          </w:tcPr>
          <w:p w:rsidR="000F3E66" w:rsidRPr="000F3E66" w:rsidRDefault="00DA6D81" w:rsidP="005018C6">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 Draft report at Week 8</w:t>
            </w:r>
          </w:p>
        </w:tc>
        <w:tc>
          <w:tcPr>
            <w:tcW w:w="2268" w:type="dxa"/>
            <w:tcBorders>
              <w:top w:val="single" w:sz="4" w:space="0" w:color="auto"/>
              <w:left w:val="single" w:sz="4" w:space="0" w:color="auto"/>
              <w:bottom w:val="single" w:sz="4" w:space="0" w:color="auto"/>
              <w:right w:val="single" w:sz="4" w:space="0" w:color="auto"/>
            </w:tcBorders>
            <w:vAlign w:val="center"/>
          </w:tcPr>
          <w:p w:rsidR="000F3E66" w:rsidRPr="00CB06EE" w:rsidRDefault="00DA6D81" w:rsidP="00DE1373">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 </w:t>
            </w:r>
            <w:r w:rsidR="002C080C">
              <w:rPr>
                <w:rFonts w:asciiTheme="minorHAnsi" w:eastAsia="Times New Roman" w:hAnsiTheme="minorHAnsi" w:cstheme="minorHAnsi"/>
                <w:lang w:eastAsia="ar-SA"/>
              </w:rPr>
              <w:t>3</w:t>
            </w:r>
            <w:r w:rsidR="00DE1373">
              <w:rPr>
                <w:rFonts w:asciiTheme="minorHAnsi" w:eastAsia="Times New Roman" w:hAnsiTheme="minorHAnsi" w:cstheme="minorHAnsi"/>
                <w:lang w:eastAsia="ar-SA"/>
              </w:rPr>
              <w:t>1st</w:t>
            </w:r>
            <w:r>
              <w:rPr>
                <w:rFonts w:asciiTheme="minorHAnsi" w:eastAsia="Times New Roman" w:hAnsiTheme="minorHAnsi" w:cstheme="minorHAnsi"/>
                <w:lang w:eastAsia="ar-SA"/>
              </w:rPr>
              <w:t xml:space="preserve"> January 2017</w:t>
            </w:r>
          </w:p>
        </w:tc>
      </w:tr>
      <w:tr w:rsidR="000F3E66" w:rsidRPr="000F3E66" w:rsidTr="008936DC">
        <w:trPr>
          <w:trHeight w:hRule="exact" w:val="706"/>
        </w:trPr>
        <w:tc>
          <w:tcPr>
            <w:tcW w:w="7196" w:type="dxa"/>
            <w:tcBorders>
              <w:top w:val="single" w:sz="4" w:space="0" w:color="auto"/>
              <w:left w:val="single" w:sz="4" w:space="0" w:color="auto"/>
              <w:bottom w:val="single" w:sz="4" w:space="0" w:color="auto"/>
              <w:right w:val="single" w:sz="4" w:space="0" w:color="auto"/>
            </w:tcBorders>
            <w:vAlign w:val="center"/>
          </w:tcPr>
          <w:p w:rsidR="000F3E66" w:rsidRPr="000F3E66" w:rsidRDefault="00DA6D81" w:rsidP="00F63BCD">
            <w:pPr>
              <w:tabs>
                <w:tab w:val="left" w:pos="709"/>
              </w:tabs>
              <w:suppressAutoHyphens/>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 Final report at Week 12</w:t>
            </w:r>
          </w:p>
        </w:tc>
        <w:tc>
          <w:tcPr>
            <w:tcW w:w="2268" w:type="dxa"/>
            <w:tcBorders>
              <w:top w:val="single" w:sz="4" w:space="0" w:color="auto"/>
              <w:left w:val="single" w:sz="4" w:space="0" w:color="auto"/>
              <w:bottom w:val="single" w:sz="4" w:space="0" w:color="auto"/>
              <w:right w:val="single" w:sz="4" w:space="0" w:color="auto"/>
            </w:tcBorders>
            <w:vAlign w:val="center"/>
          </w:tcPr>
          <w:p w:rsidR="000F3E66" w:rsidRPr="00CB06EE" w:rsidRDefault="00DE1373" w:rsidP="00DE1373">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28</w:t>
            </w:r>
            <w:r w:rsidR="00DA6D81" w:rsidRPr="00DA6D81">
              <w:rPr>
                <w:rFonts w:asciiTheme="minorHAnsi" w:eastAsia="Times New Roman" w:hAnsiTheme="minorHAnsi" w:cstheme="minorHAnsi"/>
                <w:vertAlign w:val="superscript"/>
                <w:lang w:eastAsia="ar-SA"/>
              </w:rPr>
              <w:t>th</w:t>
            </w:r>
            <w:r w:rsidR="00DA6D81">
              <w:rPr>
                <w:rFonts w:asciiTheme="minorHAnsi" w:eastAsia="Times New Roman" w:hAnsiTheme="minorHAnsi" w:cstheme="minorHAnsi"/>
                <w:lang w:eastAsia="ar-SA"/>
              </w:rPr>
              <w:t xml:space="preserve"> February 2017</w:t>
            </w:r>
          </w:p>
        </w:tc>
      </w:tr>
    </w:tbl>
    <w:p w:rsidR="000F3E66" w:rsidRPr="000F3E66" w:rsidRDefault="000F3E66" w:rsidP="00F63BCD">
      <w:pPr>
        <w:rPr>
          <w:b/>
        </w:rPr>
      </w:pPr>
    </w:p>
    <w:p w:rsidR="000F3E66" w:rsidRPr="000F3E66" w:rsidRDefault="00F90D10" w:rsidP="00F63BCD">
      <w:pPr>
        <w:rPr>
          <w:b/>
        </w:rPr>
      </w:pPr>
      <w:r>
        <w:rPr>
          <w:b/>
        </w:rPr>
        <w:t>10</w:t>
      </w:r>
      <w:r w:rsidR="00EB159D">
        <w:rPr>
          <w:b/>
        </w:rPr>
        <w:t xml:space="preserve">.2. </w:t>
      </w:r>
      <w:r w:rsidR="000F3E66" w:rsidRPr="000F3E66">
        <w:rPr>
          <w:b/>
        </w:rPr>
        <w:t xml:space="preserve">Instructions to </w:t>
      </w:r>
      <w:r w:rsidR="0057770E">
        <w:rPr>
          <w:b/>
        </w:rPr>
        <w:t>applicants</w:t>
      </w: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Quantity of </w:t>
      </w:r>
      <w:r w:rsidR="00CB06EE" w:rsidRPr="00CB06EE">
        <w:rPr>
          <w:rFonts w:asciiTheme="minorHAnsi" w:eastAsia="Times New Roman" w:hAnsiTheme="minorHAnsi" w:cstheme="minorHAnsi"/>
          <w:szCs w:val="24"/>
          <w:lang w:eastAsia="ar-SA"/>
        </w:rPr>
        <w:t>2</w:t>
      </w:r>
      <w:r w:rsidRPr="00F65902">
        <w:rPr>
          <w:rFonts w:asciiTheme="minorHAnsi" w:eastAsia="Times New Roman" w:hAnsiTheme="minorHAnsi" w:cstheme="minorHAnsi"/>
          <w:color w:val="FF0000"/>
          <w:szCs w:val="24"/>
          <w:lang w:eastAsia="ar-SA"/>
        </w:rPr>
        <w:t xml:space="preserve"> </w:t>
      </w:r>
      <w:r w:rsidRPr="000F3E66">
        <w:rPr>
          <w:rFonts w:asciiTheme="minorHAnsi" w:eastAsia="Times New Roman" w:hAnsiTheme="minorHAnsi" w:cstheme="minorHAnsi"/>
          <w:szCs w:val="24"/>
          <w:lang w:eastAsia="ar-SA"/>
        </w:rPr>
        <w:t xml:space="preserve">hard copies and one PDF electronic version of each response should be sent to the NSPCC Procurement team, no later than </w:t>
      </w:r>
      <w:r w:rsidR="00017745">
        <w:rPr>
          <w:rFonts w:asciiTheme="minorHAnsi" w:eastAsia="Times New Roman" w:hAnsiTheme="minorHAnsi" w:cstheme="minorHAnsi"/>
          <w:szCs w:val="24"/>
          <w:lang w:eastAsia="ar-SA"/>
        </w:rPr>
        <w:t>1</w:t>
      </w:r>
      <w:r w:rsidR="00547CCF">
        <w:rPr>
          <w:rFonts w:asciiTheme="minorHAnsi" w:eastAsia="Times New Roman" w:hAnsiTheme="minorHAnsi" w:cstheme="minorHAnsi"/>
          <w:szCs w:val="24"/>
          <w:lang w:eastAsia="ar-SA"/>
        </w:rPr>
        <w:t>8</w:t>
      </w:r>
      <w:r w:rsidR="008936DC" w:rsidRPr="008936DC">
        <w:rPr>
          <w:rFonts w:asciiTheme="minorHAnsi" w:eastAsia="Times New Roman" w:hAnsiTheme="minorHAnsi" w:cstheme="minorHAnsi"/>
          <w:szCs w:val="24"/>
          <w:vertAlign w:val="superscript"/>
          <w:lang w:eastAsia="ar-SA"/>
        </w:rPr>
        <w:t>th</w:t>
      </w:r>
      <w:r w:rsidR="008936DC">
        <w:rPr>
          <w:rFonts w:asciiTheme="minorHAnsi" w:eastAsia="Times New Roman" w:hAnsiTheme="minorHAnsi" w:cstheme="minorHAnsi"/>
          <w:szCs w:val="24"/>
          <w:lang w:eastAsia="ar-SA"/>
        </w:rPr>
        <w:t xml:space="preserve"> </w:t>
      </w:r>
      <w:r w:rsidR="00017745">
        <w:rPr>
          <w:rFonts w:asciiTheme="minorHAnsi" w:eastAsia="Times New Roman" w:hAnsiTheme="minorHAnsi" w:cstheme="minorHAnsi"/>
          <w:szCs w:val="24"/>
          <w:lang w:eastAsia="ar-SA"/>
        </w:rPr>
        <w:t>Novem</w:t>
      </w:r>
      <w:r w:rsidR="008936DC">
        <w:rPr>
          <w:rFonts w:asciiTheme="minorHAnsi" w:eastAsia="Times New Roman" w:hAnsiTheme="minorHAnsi" w:cstheme="minorHAnsi"/>
          <w:szCs w:val="24"/>
          <w:lang w:eastAsia="ar-SA"/>
        </w:rPr>
        <w:t>ber</w:t>
      </w:r>
      <w:r w:rsidR="00CB06EE" w:rsidRPr="00CB06EE">
        <w:rPr>
          <w:rFonts w:asciiTheme="minorHAnsi" w:eastAsia="Times New Roman" w:hAnsiTheme="minorHAnsi" w:cstheme="minorHAnsi"/>
          <w:szCs w:val="24"/>
          <w:lang w:eastAsia="ar-SA"/>
        </w:rPr>
        <w:t xml:space="preserve"> 2016 by 1700hrs</w:t>
      </w:r>
      <w:r w:rsidRPr="00CB06EE">
        <w:rPr>
          <w:rFonts w:asciiTheme="minorHAnsi" w:eastAsia="Times New Roman" w:hAnsiTheme="minorHAnsi" w:cstheme="minorHAnsi"/>
          <w:szCs w:val="24"/>
          <w:lang w:eastAsia="ar-SA"/>
        </w:rPr>
        <w:t xml:space="preserve"> </w:t>
      </w:r>
      <w:r w:rsidRPr="000F3E66">
        <w:rPr>
          <w:rFonts w:asciiTheme="minorHAnsi" w:eastAsia="Times New Roman" w:hAnsiTheme="minorHAnsi" w:cstheme="minorHAnsi"/>
          <w:szCs w:val="24"/>
          <w:lang w:eastAsia="ar-SA"/>
        </w:rPr>
        <w:t xml:space="preserve">(see below for contact details). </w:t>
      </w:r>
    </w:p>
    <w:p w:rsidR="000F3E66" w:rsidRPr="000F3E66" w:rsidRDefault="000F3E66" w:rsidP="00F63BCD">
      <w:pPr>
        <w:suppressAutoHyphens/>
        <w:jc w:val="both"/>
        <w:rPr>
          <w:rFonts w:asciiTheme="minorHAnsi" w:eastAsia="Times New Roman" w:hAnsiTheme="minorHAnsi" w:cstheme="minorHAnsi"/>
          <w:szCs w:val="24"/>
          <w:lang w:eastAsia="en-GB"/>
        </w:rPr>
      </w:pPr>
    </w:p>
    <w:p w:rsidR="000F3E66" w:rsidRPr="000F3E66" w:rsidRDefault="00CB06EE" w:rsidP="00F63BCD">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t>H</w:t>
      </w:r>
      <w:r w:rsidR="00770E5F" w:rsidRPr="000F3E66">
        <w:rPr>
          <w:rFonts w:asciiTheme="minorHAnsi" w:eastAsia="Times New Roman" w:hAnsiTheme="minorHAnsi" w:cstheme="minorHAnsi"/>
          <w:szCs w:val="24"/>
          <w:lang w:eastAsia="ar-SA"/>
        </w:rPr>
        <w:t>ard</w:t>
      </w:r>
      <w:r w:rsidR="000F3E66" w:rsidRPr="000F3E66">
        <w:rPr>
          <w:rFonts w:asciiTheme="minorHAnsi" w:eastAsia="Times New Roman" w:hAnsiTheme="minorHAnsi" w:cstheme="minorHAnsi"/>
          <w:szCs w:val="24"/>
          <w:lang w:eastAsia="ar-SA"/>
        </w:rPr>
        <w:t xml:space="preserve"> copies should be addressed to:</w:t>
      </w:r>
    </w:p>
    <w:p w:rsidR="005C67F4" w:rsidRPr="00814D18" w:rsidRDefault="005C67F4" w:rsidP="00F63BCD">
      <w:pPr>
        <w:suppressAutoHyphens/>
        <w:jc w:val="both"/>
        <w:rPr>
          <w:rFonts w:asciiTheme="minorHAnsi" w:eastAsia="Times New Roman" w:hAnsiTheme="minorHAnsi" w:cstheme="minorHAnsi"/>
          <w:szCs w:val="24"/>
          <w:lang w:eastAsia="ar-SA"/>
        </w:rPr>
      </w:pPr>
    </w:p>
    <w:p w:rsidR="00D72773" w:rsidRDefault="00906CF2" w:rsidP="00F63BCD">
      <w:pPr>
        <w:suppressAutoHyphens/>
        <w:jc w:val="both"/>
        <w:rPr>
          <w:rFonts w:asciiTheme="minorHAnsi" w:eastAsia="Times New Roman" w:hAnsiTheme="minorHAnsi" w:cstheme="minorHAnsi"/>
          <w:bCs/>
          <w:lang w:eastAsia="ar-SA"/>
        </w:rPr>
      </w:pPr>
      <w:r w:rsidRPr="00581ED7">
        <w:rPr>
          <w:rFonts w:asciiTheme="minorHAnsi" w:eastAsia="Times New Roman" w:hAnsiTheme="minorHAnsi" w:cstheme="minorHAnsi"/>
          <w:bCs/>
          <w:lang w:eastAsia="ar-SA"/>
        </w:rPr>
        <w:t>R</w:t>
      </w:r>
      <w:r w:rsidR="00D72773">
        <w:rPr>
          <w:rFonts w:asciiTheme="minorHAnsi" w:eastAsia="Times New Roman" w:hAnsiTheme="minorHAnsi" w:cstheme="minorHAnsi"/>
          <w:bCs/>
          <w:lang w:eastAsia="ar-SA"/>
        </w:rPr>
        <w:t>apid Review: Adversity</w:t>
      </w:r>
    </w:p>
    <w:p w:rsidR="000F3E66" w:rsidRPr="00581ED7" w:rsidRDefault="00906CF2" w:rsidP="00F63BCD">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Procurement Department</w:t>
      </w:r>
    </w:p>
    <w:p w:rsidR="000F3E66" w:rsidRPr="00581ED7" w:rsidRDefault="00906CF2" w:rsidP="00F63BCD">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lastRenderedPageBreak/>
        <w:t>NSPCC</w:t>
      </w:r>
    </w:p>
    <w:p w:rsidR="00906CF2" w:rsidRPr="00581ED7" w:rsidRDefault="00906CF2" w:rsidP="00F63BCD">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Weston House</w:t>
      </w:r>
    </w:p>
    <w:p w:rsidR="00906CF2" w:rsidRPr="00581ED7" w:rsidRDefault="00906CF2" w:rsidP="00F63BCD">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42 Curtain Road</w:t>
      </w:r>
    </w:p>
    <w:p w:rsidR="00906CF2" w:rsidRPr="00581ED7" w:rsidRDefault="00906CF2" w:rsidP="00F63BCD">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London. EC2A 3NH</w:t>
      </w:r>
    </w:p>
    <w:p w:rsidR="000F3E66" w:rsidRPr="00814D18" w:rsidRDefault="000F3E66" w:rsidP="00F63BCD">
      <w:pPr>
        <w:suppressAutoHyphens/>
        <w:jc w:val="both"/>
        <w:rPr>
          <w:rFonts w:asciiTheme="minorHAnsi" w:eastAsia="Times New Roman" w:hAnsiTheme="minorHAnsi" w:cstheme="minorHAnsi"/>
          <w:szCs w:val="24"/>
          <w:lang w:eastAsia="ar-SA"/>
        </w:rPr>
      </w:pPr>
    </w:p>
    <w:p w:rsidR="000F3E66" w:rsidRPr="005C67F4" w:rsidRDefault="000F3E66" w:rsidP="00F63BCD">
      <w:pPr>
        <w:jc w:val="both"/>
        <w:rPr>
          <w:rFonts w:asciiTheme="minorHAnsi" w:eastAsia="Times New Roman" w:hAnsiTheme="minorHAnsi" w:cstheme="minorHAnsi"/>
          <w:szCs w:val="24"/>
          <w:lang w:eastAsia="ar-SA"/>
        </w:rPr>
      </w:pPr>
      <w:r w:rsidRPr="005C67F4">
        <w:rPr>
          <w:rFonts w:asciiTheme="minorHAnsi" w:eastAsia="Times New Roman" w:hAnsiTheme="minorHAnsi" w:cstheme="minorHAnsi"/>
          <w:szCs w:val="24"/>
          <w:lang w:eastAsia="ar-SA"/>
        </w:rPr>
        <w:t>One PDF copy should be sent to:</w:t>
      </w:r>
    </w:p>
    <w:p w:rsidR="000F3E66" w:rsidRPr="00814D18" w:rsidRDefault="00497FD4" w:rsidP="00F63BCD">
      <w:pPr>
        <w:jc w:val="both"/>
        <w:rPr>
          <w:rFonts w:asciiTheme="minorHAnsi" w:eastAsiaTheme="majorEastAsia" w:hAnsiTheme="minorHAnsi" w:cstheme="minorHAnsi"/>
          <w:sz w:val="24"/>
          <w:szCs w:val="28"/>
        </w:rPr>
      </w:pPr>
      <w:hyperlink r:id="rId17" w:history="1">
        <w:r w:rsidR="00581ED7" w:rsidRPr="00581ED7">
          <w:rPr>
            <w:rStyle w:val="Hyperlink"/>
            <w:rFonts w:asciiTheme="minorHAnsi" w:eastAsiaTheme="majorEastAsia" w:hAnsiTheme="minorHAnsi" w:cstheme="minorHAnsi"/>
            <w:sz w:val="24"/>
            <w:szCs w:val="28"/>
          </w:rPr>
          <w:t>mailto:procurement@nspcc.org.uk</w:t>
        </w:r>
      </w:hyperlink>
    </w:p>
    <w:p w:rsidR="005C67F4" w:rsidRPr="00814D18" w:rsidRDefault="005C67F4" w:rsidP="00F63BCD">
      <w:pPr>
        <w:jc w:val="both"/>
        <w:rPr>
          <w:rFonts w:asciiTheme="minorHAnsi" w:eastAsiaTheme="majorEastAsia" w:hAnsiTheme="minorHAnsi" w:cstheme="minorHAnsi"/>
          <w:sz w:val="24"/>
          <w:szCs w:val="28"/>
        </w:rPr>
      </w:pPr>
    </w:p>
    <w:p w:rsidR="00DD39E6" w:rsidRDefault="00DD39E6" w:rsidP="00F63BCD">
      <w:pPr>
        <w:rPr>
          <w:b/>
        </w:rPr>
      </w:pPr>
    </w:p>
    <w:p w:rsidR="000F3E66" w:rsidRPr="000F3E66" w:rsidRDefault="00F90D10" w:rsidP="00F63BCD">
      <w:pPr>
        <w:rPr>
          <w:b/>
        </w:rPr>
      </w:pPr>
      <w:r>
        <w:rPr>
          <w:b/>
        </w:rPr>
        <w:t>10.3</w:t>
      </w:r>
      <w:r w:rsidR="000F3E66" w:rsidRPr="000F3E66">
        <w:rPr>
          <w:b/>
        </w:rPr>
        <w:t xml:space="preserve"> Confidentiality</w:t>
      </w: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This </w:t>
      </w:r>
      <w:r w:rsidR="0057770E">
        <w:rPr>
          <w:rFonts w:asciiTheme="minorHAnsi" w:eastAsia="Times New Roman" w:hAnsiTheme="minorHAnsi" w:cstheme="minorHAnsi"/>
          <w:szCs w:val="24"/>
          <w:lang w:eastAsia="ar-SA"/>
        </w:rPr>
        <w:t>research call</w:t>
      </w:r>
      <w:r w:rsidRPr="000F3E66">
        <w:rPr>
          <w:rFonts w:asciiTheme="minorHAnsi" w:eastAsia="Times New Roman" w:hAnsiTheme="minorHAnsi" w:cstheme="minorHAnsi"/>
          <w:szCs w:val="24"/>
          <w:lang w:eastAsia="ar-SA"/>
        </w:rPr>
        <w:t xml:space="preserve"> is made available on condition that its contents (including the fact that 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has received this </w:t>
      </w:r>
      <w:r w:rsidR="0057770E">
        <w:rPr>
          <w:rFonts w:asciiTheme="minorHAnsi" w:eastAsia="Times New Roman" w:hAnsiTheme="minorHAnsi" w:cstheme="minorHAnsi"/>
          <w:szCs w:val="24"/>
          <w:lang w:eastAsia="ar-SA"/>
        </w:rPr>
        <w:t>research call</w:t>
      </w:r>
      <w:r w:rsidRPr="000F3E66">
        <w:rPr>
          <w:rFonts w:asciiTheme="minorHAnsi" w:eastAsia="Times New Roman" w:hAnsiTheme="minorHAnsi" w:cstheme="minorHAnsi"/>
          <w:szCs w:val="24"/>
          <w:lang w:eastAsia="ar-SA"/>
        </w:rPr>
        <w:t xml:space="preserve">) are kept confidential by 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and it is not copied, reproduced, distributed or passed to any other person at any time except for the purpose of enabling the </w:t>
      </w:r>
      <w:r w:rsidR="0057770E">
        <w:rPr>
          <w:rFonts w:asciiTheme="minorHAnsi" w:eastAsia="Times New Roman" w:hAnsiTheme="minorHAnsi" w:cstheme="minorHAnsi"/>
          <w:szCs w:val="24"/>
          <w:lang w:eastAsia="ar-SA"/>
        </w:rPr>
        <w:t>Applicant to submit an application</w:t>
      </w:r>
      <w:r w:rsidRPr="000F3E66">
        <w:rPr>
          <w:rFonts w:asciiTheme="minorHAnsi" w:eastAsia="Times New Roman" w:hAnsiTheme="minorHAnsi" w:cstheme="minorHAnsi"/>
          <w:szCs w:val="24"/>
          <w:lang w:eastAsia="ar-SA"/>
        </w:rPr>
        <w:t>.</w:t>
      </w:r>
    </w:p>
    <w:p w:rsidR="000F3E66" w:rsidRPr="000F3E66" w:rsidRDefault="000F3E66" w:rsidP="00F63BCD">
      <w:pPr>
        <w:suppressAutoHyphens/>
        <w:jc w:val="both"/>
        <w:rPr>
          <w:rFonts w:asciiTheme="minorHAnsi" w:eastAsia="Times New Roman" w:hAnsiTheme="minorHAnsi" w:cstheme="minorHAnsi"/>
          <w:szCs w:val="24"/>
          <w:lang w:eastAsia="ar-SA"/>
        </w:rPr>
      </w:pP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shall ensure that all third parties to whom disclosure is made shall keep any information, materials, specifications or other documents confidential and not disclose them to any other third party except as set out above.</w:t>
      </w:r>
    </w:p>
    <w:p w:rsidR="000F3E66" w:rsidRPr="000F3E66" w:rsidRDefault="000F3E66" w:rsidP="00F63BCD">
      <w:pPr>
        <w:suppressAutoHyphens/>
        <w:jc w:val="both"/>
        <w:rPr>
          <w:rFonts w:asciiTheme="minorHAnsi" w:eastAsia="Times New Roman" w:hAnsiTheme="minorHAnsi" w:cstheme="minorHAnsi"/>
          <w:szCs w:val="24"/>
          <w:lang w:eastAsia="ar-SA"/>
        </w:rPr>
      </w:pPr>
    </w:p>
    <w:p w:rsidR="000F3E66" w:rsidRPr="000F3E66" w:rsidRDefault="0057770E" w:rsidP="00F63BCD">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t>Applicants</w:t>
      </w:r>
      <w:r w:rsidR="000F3E66" w:rsidRPr="000F3E66">
        <w:rPr>
          <w:rFonts w:asciiTheme="minorHAnsi" w:eastAsia="Times New Roman" w:hAnsiTheme="minorHAnsi" w:cstheme="minorHAnsi"/>
          <w:szCs w:val="24"/>
          <w:lang w:eastAsia="ar-SA"/>
        </w:rPr>
        <w:t xml:space="preserve"> must seek the approval of the NSPCC before providing third parties with any information provided in confidence by the NSPCC or its professional advisors and must maintain a register of all employees and third parties who have access to that information. If so requested by the NSPCC, </w:t>
      </w:r>
      <w:r>
        <w:rPr>
          <w:rFonts w:asciiTheme="minorHAnsi" w:eastAsia="Times New Roman" w:hAnsiTheme="minorHAnsi" w:cstheme="minorHAnsi"/>
          <w:szCs w:val="24"/>
          <w:lang w:eastAsia="ar-SA"/>
        </w:rPr>
        <w:t>Applicants</w:t>
      </w:r>
      <w:r w:rsidR="000F3E66" w:rsidRPr="000F3E66">
        <w:rPr>
          <w:rFonts w:asciiTheme="minorHAnsi" w:eastAsia="Times New Roman" w:hAnsiTheme="minorHAnsi" w:cstheme="minorHAnsi"/>
          <w:szCs w:val="24"/>
          <w:lang w:eastAsia="ar-SA"/>
        </w:rPr>
        <w:t xml:space="preserve"> must make this register available for immediate inspection by the NSPCC or its duly authorised representatives.</w:t>
      </w:r>
    </w:p>
    <w:p w:rsidR="000F3E66" w:rsidRPr="000F3E66" w:rsidRDefault="000F3E66" w:rsidP="00F63BCD">
      <w:pPr>
        <w:suppressAutoHyphens/>
        <w:jc w:val="both"/>
        <w:rPr>
          <w:rFonts w:asciiTheme="minorHAnsi" w:eastAsia="Times New Roman" w:hAnsiTheme="minorHAnsi" w:cstheme="minorHAnsi"/>
          <w:szCs w:val="24"/>
          <w:lang w:eastAsia="ar-SA"/>
        </w:rPr>
      </w:pP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shall treat all </w:t>
      </w:r>
      <w:r w:rsidR="0057770E">
        <w:rPr>
          <w:rFonts w:asciiTheme="minorHAnsi" w:eastAsia="Times New Roman" w:hAnsiTheme="minorHAnsi" w:cstheme="minorHAnsi"/>
          <w:szCs w:val="24"/>
          <w:lang w:eastAsia="ar-SA"/>
        </w:rPr>
        <w:t>Applicants’</w:t>
      </w:r>
      <w:r w:rsidRPr="000F3E66">
        <w:rPr>
          <w:rFonts w:asciiTheme="minorHAnsi" w:eastAsia="Times New Roman" w:hAnsiTheme="minorHAnsi" w:cstheme="minorHAnsi"/>
          <w:szCs w:val="24"/>
          <w:lang w:eastAsia="ar-SA"/>
        </w:rPr>
        <w:t xml:space="preserve"> responses as confidential to it and its advisors during the procurement process. </w:t>
      </w:r>
    </w:p>
    <w:p w:rsidR="000F3E66" w:rsidRPr="000F3E66" w:rsidRDefault="000F3E66" w:rsidP="00F63BCD">
      <w:pPr>
        <w:suppressAutoHyphens/>
        <w:jc w:val="both"/>
        <w:rPr>
          <w:rFonts w:asciiTheme="minorHAnsi" w:eastAsia="Times New Roman" w:hAnsiTheme="minorHAnsi" w:cstheme="minorHAnsi"/>
          <w:szCs w:val="24"/>
          <w:lang w:eastAsia="ar-SA"/>
        </w:rPr>
      </w:pP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The NSPCC may, at its request, require unsuccessful respondents immediately to return or destroy all documents and other materials and working papers relating to this project and all copies of them, and to destroy all electronic copies. The respondent may, at the NSPCCs request, be required to confirm in writing that all this information has been returned or destroyed.</w:t>
      </w:r>
    </w:p>
    <w:p w:rsidR="000F3E66" w:rsidRPr="000F3E66" w:rsidRDefault="000F3E66" w:rsidP="00F63BCD">
      <w:pPr>
        <w:rPr>
          <w:b/>
        </w:rPr>
      </w:pPr>
    </w:p>
    <w:p w:rsidR="000F3E66" w:rsidRPr="000F3E66" w:rsidRDefault="00F90D10" w:rsidP="00F63BCD">
      <w:pPr>
        <w:rPr>
          <w:b/>
        </w:rPr>
      </w:pPr>
      <w:r>
        <w:rPr>
          <w:b/>
        </w:rPr>
        <w:t>10.4</w:t>
      </w:r>
      <w:r w:rsidR="00EB159D">
        <w:rPr>
          <w:b/>
        </w:rPr>
        <w:t xml:space="preserve"> </w:t>
      </w:r>
      <w:r w:rsidR="000F3E66" w:rsidRPr="000F3E66">
        <w:rPr>
          <w:b/>
        </w:rPr>
        <w:t xml:space="preserve">Late </w:t>
      </w:r>
      <w:r w:rsidR="0057770E">
        <w:rPr>
          <w:b/>
        </w:rPr>
        <w:t>Applications</w:t>
      </w:r>
    </w:p>
    <w:p w:rsid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Any response received after the deadline without prior agreement will be rejected by the NSPCC.</w:t>
      </w:r>
    </w:p>
    <w:p w:rsidR="00654EA1" w:rsidRDefault="00654EA1" w:rsidP="00F63BCD">
      <w:pPr>
        <w:suppressAutoHyphens/>
        <w:jc w:val="both"/>
        <w:rPr>
          <w:rFonts w:asciiTheme="minorHAnsi" w:eastAsia="Times New Roman" w:hAnsiTheme="minorHAnsi" w:cstheme="minorHAnsi"/>
          <w:szCs w:val="24"/>
          <w:lang w:eastAsia="ar-SA"/>
        </w:rPr>
      </w:pPr>
    </w:p>
    <w:p w:rsidR="00654EA1" w:rsidRPr="00654EA1" w:rsidRDefault="00F90D10" w:rsidP="00F63BCD">
      <w:pPr>
        <w:suppressAutoHyphens/>
        <w:jc w:val="both"/>
        <w:rPr>
          <w:rFonts w:asciiTheme="minorHAnsi" w:eastAsia="Calibri" w:hAnsiTheme="minorHAnsi" w:cstheme="minorHAnsi"/>
          <w:b/>
        </w:rPr>
      </w:pPr>
      <w:r>
        <w:rPr>
          <w:rFonts w:asciiTheme="minorHAnsi" w:eastAsia="Calibri" w:hAnsiTheme="minorHAnsi" w:cstheme="minorHAnsi"/>
          <w:b/>
        </w:rPr>
        <w:t>10.5</w:t>
      </w:r>
      <w:r w:rsidR="00654EA1">
        <w:rPr>
          <w:rFonts w:asciiTheme="minorHAnsi" w:eastAsia="Calibri" w:hAnsiTheme="minorHAnsi" w:cstheme="minorHAnsi"/>
          <w:b/>
        </w:rPr>
        <w:t xml:space="preserve"> </w:t>
      </w:r>
      <w:r w:rsidR="00654EA1" w:rsidRPr="00654EA1">
        <w:rPr>
          <w:rFonts w:asciiTheme="minorHAnsi" w:eastAsia="Calibri" w:hAnsiTheme="minorHAnsi" w:cstheme="minorHAnsi"/>
          <w:b/>
        </w:rPr>
        <w:t>Terms &amp; Conditions</w:t>
      </w:r>
    </w:p>
    <w:p w:rsidR="008C5ABD" w:rsidRDefault="00654EA1" w:rsidP="00F63BCD">
      <w:p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 xml:space="preserve">The draft Contract that the NSPCC proposes to use is attached at </w:t>
      </w:r>
      <w:r w:rsidR="008C5ABD" w:rsidRPr="00460D3A">
        <w:rPr>
          <w:rFonts w:asciiTheme="minorHAnsi" w:eastAsia="Times New Roman" w:hAnsiTheme="minorHAnsi" w:cstheme="minorHAnsi"/>
          <w:iCs/>
          <w:lang w:eastAsia="ar-SA"/>
        </w:rPr>
        <w:t xml:space="preserve">Appendix </w:t>
      </w:r>
      <w:r w:rsidR="00460D3A" w:rsidRPr="00814D18">
        <w:rPr>
          <w:rFonts w:asciiTheme="minorHAnsi" w:eastAsia="Times New Roman" w:hAnsiTheme="minorHAnsi" w:cstheme="minorHAnsi"/>
          <w:iCs/>
          <w:lang w:eastAsia="ar-SA"/>
        </w:rPr>
        <w:t>C</w:t>
      </w:r>
      <w:r w:rsidR="008C5ABD" w:rsidRPr="00460D3A">
        <w:rPr>
          <w:rFonts w:asciiTheme="minorHAnsi" w:eastAsia="Times New Roman" w:hAnsiTheme="minorHAnsi" w:cstheme="minorHAnsi"/>
          <w:iCs/>
          <w:lang w:eastAsia="ar-SA"/>
        </w:rPr>
        <w:t>.</w:t>
      </w:r>
    </w:p>
    <w:p w:rsidR="00654EA1" w:rsidRPr="00654EA1" w:rsidRDefault="00654EA1" w:rsidP="00F63BCD">
      <w:p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 xml:space="preserve">The following documents shall form part of the Contract between the NSPCC and the successful </w:t>
      </w:r>
      <w:r w:rsidR="005018C6">
        <w:rPr>
          <w:rFonts w:asciiTheme="minorHAnsi" w:eastAsia="Times New Roman" w:hAnsiTheme="minorHAnsi" w:cstheme="minorHAnsi"/>
          <w:iCs/>
          <w:lang w:eastAsia="ar-SA"/>
        </w:rPr>
        <w:t>Applicant</w:t>
      </w:r>
      <w:r w:rsidRPr="00654EA1">
        <w:rPr>
          <w:rFonts w:asciiTheme="minorHAnsi" w:eastAsia="Times New Roman" w:hAnsiTheme="minorHAnsi" w:cstheme="minorHAnsi"/>
          <w:iCs/>
          <w:lang w:eastAsia="ar-SA"/>
        </w:rPr>
        <w:t>(s):</w:t>
      </w:r>
    </w:p>
    <w:p w:rsidR="00654EA1" w:rsidRPr="00654EA1" w:rsidRDefault="00654EA1" w:rsidP="000441FC">
      <w:pPr>
        <w:numPr>
          <w:ilvl w:val="0"/>
          <w:numId w:val="16"/>
        </w:num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the Contract;  </w:t>
      </w:r>
    </w:p>
    <w:p w:rsidR="00654EA1" w:rsidRPr="00654EA1" w:rsidRDefault="00654EA1" w:rsidP="000441FC">
      <w:pPr>
        <w:numPr>
          <w:ilvl w:val="0"/>
          <w:numId w:val="16"/>
        </w:num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its Schedules;</w:t>
      </w:r>
    </w:p>
    <w:p w:rsidR="00654EA1" w:rsidRPr="00654EA1" w:rsidRDefault="00654EA1" w:rsidP="000441FC">
      <w:pPr>
        <w:numPr>
          <w:ilvl w:val="0"/>
          <w:numId w:val="16"/>
        </w:numPr>
        <w:suppressAutoHyphens/>
        <w:jc w:val="both"/>
        <w:rPr>
          <w:rFonts w:asciiTheme="minorHAnsi" w:eastAsia="Calibri" w:hAnsiTheme="minorHAnsi" w:cstheme="minorHAnsi"/>
          <w:iCs/>
        </w:rPr>
      </w:pPr>
      <w:r w:rsidRPr="00654EA1">
        <w:rPr>
          <w:rFonts w:asciiTheme="minorHAnsi" w:eastAsia="Calibri" w:hAnsiTheme="minorHAnsi" w:cstheme="minorHAnsi"/>
          <w:iCs/>
        </w:rPr>
        <w:t xml:space="preserve">the </w:t>
      </w:r>
      <w:r>
        <w:rPr>
          <w:rFonts w:asciiTheme="minorHAnsi" w:eastAsia="Calibri" w:hAnsiTheme="minorHAnsi" w:cstheme="minorHAnsi"/>
          <w:iCs/>
        </w:rPr>
        <w:t xml:space="preserve">task and rate card </w:t>
      </w:r>
    </w:p>
    <w:p w:rsidR="00654EA1" w:rsidRDefault="005018C6" w:rsidP="00F63BCD">
      <w:pPr>
        <w:suppressAutoHyphens/>
        <w:jc w:val="both"/>
        <w:rPr>
          <w:rFonts w:asciiTheme="minorHAnsi" w:eastAsia="Times New Roman" w:hAnsiTheme="minorHAnsi" w:cstheme="minorHAnsi"/>
          <w:iCs/>
          <w:lang w:eastAsia="ar-SA"/>
        </w:rPr>
      </w:pPr>
      <w:r>
        <w:rPr>
          <w:rFonts w:asciiTheme="minorHAnsi" w:eastAsia="Times New Roman" w:hAnsiTheme="minorHAnsi" w:cstheme="minorHAnsi"/>
          <w:iCs/>
          <w:lang w:eastAsia="ar-SA"/>
        </w:rPr>
        <w:t>Applicants</w:t>
      </w:r>
      <w:r w:rsidR="00654EA1">
        <w:rPr>
          <w:rFonts w:asciiTheme="minorHAnsi" w:eastAsia="Times New Roman" w:hAnsiTheme="minorHAnsi" w:cstheme="minorHAnsi"/>
          <w:iCs/>
          <w:lang w:eastAsia="ar-SA"/>
        </w:rPr>
        <w:t xml:space="preserve"> who are shortlisted will be asked to indicate </w:t>
      </w:r>
      <w:r w:rsidR="00654EA1" w:rsidRPr="00654EA1">
        <w:rPr>
          <w:rFonts w:asciiTheme="minorHAnsi" w:eastAsia="Times New Roman" w:hAnsiTheme="minorHAnsi" w:cstheme="minorHAnsi"/>
          <w:iCs/>
          <w:lang w:eastAsia="ar-SA"/>
        </w:rPr>
        <w:t>if there is any part of this contract</w:t>
      </w:r>
      <w:r w:rsidR="00654EA1">
        <w:rPr>
          <w:rFonts w:asciiTheme="minorHAnsi" w:eastAsia="Times New Roman" w:hAnsiTheme="minorHAnsi" w:cstheme="minorHAnsi"/>
          <w:iCs/>
          <w:lang w:eastAsia="ar-SA"/>
        </w:rPr>
        <w:t xml:space="preserve"> they</w:t>
      </w:r>
      <w:r w:rsidR="00654EA1" w:rsidRPr="00654EA1">
        <w:rPr>
          <w:rFonts w:asciiTheme="minorHAnsi" w:eastAsia="Times New Roman" w:hAnsiTheme="minorHAnsi" w:cstheme="minorHAnsi"/>
          <w:iCs/>
          <w:lang w:eastAsia="ar-SA"/>
        </w:rPr>
        <w:t xml:space="preserve"> would not be able to comply with. It </w:t>
      </w:r>
      <w:r w:rsidR="00654EA1">
        <w:rPr>
          <w:rFonts w:asciiTheme="minorHAnsi" w:eastAsia="Times New Roman" w:hAnsiTheme="minorHAnsi" w:cstheme="minorHAnsi"/>
          <w:iCs/>
          <w:lang w:eastAsia="ar-SA"/>
        </w:rPr>
        <w:t>will be very</w:t>
      </w:r>
      <w:r w:rsidR="00654EA1" w:rsidRPr="00654EA1">
        <w:rPr>
          <w:rFonts w:asciiTheme="minorHAnsi" w:eastAsia="Times New Roman" w:hAnsiTheme="minorHAnsi" w:cstheme="minorHAnsi"/>
          <w:iCs/>
          <w:lang w:eastAsia="ar-SA"/>
        </w:rPr>
        <w:t xml:space="preserve"> important to raise any issues </w:t>
      </w:r>
      <w:r w:rsidR="00654EA1">
        <w:rPr>
          <w:rFonts w:asciiTheme="minorHAnsi" w:eastAsia="Times New Roman" w:hAnsiTheme="minorHAnsi" w:cstheme="minorHAnsi"/>
          <w:iCs/>
          <w:lang w:eastAsia="ar-SA"/>
        </w:rPr>
        <w:t>at this stage</w:t>
      </w:r>
      <w:r w:rsidR="00654EA1" w:rsidRPr="00654EA1">
        <w:rPr>
          <w:rFonts w:asciiTheme="minorHAnsi" w:eastAsia="Times New Roman" w:hAnsiTheme="minorHAnsi" w:cstheme="minorHAnsi"/>
          <w:iCs/>
          <w:lang w:eastAsia="ar-SA"/>
        </w:rPr>
        <w:t xml:space="preserve"> since this Contract will bind the parties should the </w:t>
      </w:r>
      <w:r>
        <w:rPr>
          <w:rFonts w:asciiTheme="minorHAnsi" w:eastAsia="Times New Roman" w:hAnsiTheme="minorHAnsi" w:cstheme="minorHAnsi"/>
          <w:iCs/>
          <w:lang w:eastAsia="ar-SA"/>
        </w:rPr>
        <w:t>application</w:t>
      </w:r>
      <w:r w:rsidR="00654EA1" w:rsidRPr="00654EA1">
        <w:rPr>
          <w:rFonts w:asciiTheme="minorHAnsi" w:eastAsia="Times New Roman" w:hAnsiTheme="minorHAnsi" w:cstheme="minorHAnsi"/>
          <w:iCs/>
          <w:lang w:eastAsia="ar-SA"/>
        </w:rPr>
        <w:t xml:space="preserve"> be successful.</w:t>
      </w:r>
    </w:p>
    <w:p w:rsidR="00906CF2" w:rsidRPr="00654EA1" w:rsidRDefault="00906CF2" w:rsidP="00F63BCD">
      <w:pPr>
        <w:suppressAutoHyphens/>
        <w:jc w:val="both"/>
        <w:rPr>
          <w:rFonts w:asciiTheme="minorHAnsi" w:eastAsia="Times New Roman" w:hAnsiTheme="minorHAnsi" w:cstheme="minorHAnsi"/>
          <w:iCs/>
          <w:lang w:eastAsia="ar-SA"/>
        </w:rPr>
      </w:pPr>
    </w:p>
    <w:p w:rsidR="000F3E66" w:rsidRPr="000F3E66" w:rsidRDefault="00F90D10" w:rsidP="00F63BCD">
      <w:pPr>
        <w:rPr>
          <w:b/>
        </w:rPr>
      </w:pPr>
      <w:r>
        <w:rPr>
          <w:b/>
        </w:rPr>
        <w:t>10.6</w:t>
      </w:r>
      <w:r w:rsidR="000F3E66" w:rsidRPr="000F3E66">
        <w:rPr>
          <w:b/>
        </w:rPr>
        <w:t xml:space="preserve"> The NSPCC’s right to accept or reject any or all </w:t>
      </w:r>
      <w:r w:rsidR="005018C6">
        <w:rPr>
          <w:b/>
        </w:rPr>
        <w:t>applications</w:t>
      </w: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reserves the right to accept or reject any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and to annul the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process and reject all </w:t>
      </w:r>
      <w:r w:rsidR="005018C6">
        <w:rPr>
          <w:rFonts w:asciiTheme="minorHAnsi" w:eastAsia="Times New Roman" w:hAnsiTheme="minorHAnsi" w:cstheme="minorHAnsi"/>
          <w:szCs w:val="24"/>
          <w:lang w:eastAsia="ar-SA"/>
        </w:rPr>
        <w:t>applications</w:t>
      </w:r>
      <w:r w:rsidRPr="000F3E66">
        <w:rPr>
          <w:rFonts w:asciiTheme="minorHAnsi" w:eastAsia="Times New Roman" w:hAnsiTheme="minorHAnsi" w:cstheme="minorHAnsi"/>
          <w:szCs w:val="24"/>
          <w:lang w:eastAsia="ar-SA"/>
        </w:rPr>
        <w:t xml:space="preserve"> at any time prior to award and acceptance without incurring any liability.</w:t>
      </w:r>
    </w:p>
    <w:p w:rsidR="000F3E66" w:rsidRDefault="000F3E66" w:rsidP="00F63BCD">
      <w:pPr>
        <w:rPr>
          <w:b/>
        </w:rPr>
      </w:pPr>
    </w:p>
    <w:p w:rsidR="000F3E66" w:rsidRPr="000F3E66" w:rsidRDefault="00F90D10" w:rsidP="00F63BCD">
      <w:pPr>
        <w:rPr>
          <w:b/>
        </w:rPr>
      </w:pPr>
      <w:r>
        <w:rPr>
          <w:b/>
        </w:rPr>
        <w:lastRenderedPageBreak/>
        <w:t>10.7</w:t>
      </w:r>
      <w:r w:rsidR="000F3E66" w:rsidRPr="000F3E66">
        <w:rPr>
          <w:b/>
        </w:rPr>
        <w:t xml:space="preserve"> Intellectual Property</w:t>
      </w:r>
    </w:p>
    <w:p w:rsidR="000F3E66" w:rsidRPr="000F3E66" w:rsidRDefault="000F3E66" w:rsidP="00F63BCD">
      <w:pPr>
        <w:suppressAutoHyphens/>
        <w:jc w:val="both"/>
        <w:rPr>
          <w:rFonts w:asciiTheme="minorHAnsi" w:eastAsiaTheme="majorEastAsia" w:hAnsiTheme="minorHAnsi" w:cstheme="minorHAnsi"/>
          <w:b/>
          <w:bCs/>
          <w:color w:val="00B050"/>
          <w:sz w:val="24"/>
          <w:szCs w:val="28"/>
        </w:rPr>
      </w:pPr>
      <w:r w:rsidRPr="000F3E66">
        <w:rPr>
          <w:rFonts w:asciiTheme="minorHAnsi" w:eastAsia="Times New Roman" w:hAnsiTheme="minorHAnsi" w:cstheme="minorHAnsi"/>
          <w:szCs w:val="24"/>
          <w:lang w:eastAsia="ar-SA"/>
        </w:rPr>
        <w:t>The Provider will assign all copyright and other intellectual property arising from the project to the NSPCC. This will be defined within the contract awarded to the successful provider.</w:t>
      </w:r>
    </w:p>
    <w:p w:rsidR="000F3E66" w:rsidRDefault="000F3E66" w:rsidP="00F63BCD">
      <w:pPr>
        <w:rPr>
          <w:b/>
        </w:rPr>
      </w:pPr>
    </w:p>
    <w:p w:rsidR="000F3E66" w:rsidRPr="000F3E66" w:rsidRDefault="00F90D10" w:rsidP="00F63BCD">
      <w:pPr>
        <w:rPr>
          <w:b/>
        </w:rPr>
      </w:pPr>
      <w:r>
        <w:rPr>
          <w:b/>
        </w:rPr>
        <w:t>10.8</w:t>
      </w:r>
      <w:r w:rsidR="000F3E66" w:rsidRPr="000F3E66">
        <w:rPr>
          <w:b/>
        </w:rPr>
        <w:t xml:space="preserve"> Corporate Social Responsibility </w:t>
      </w: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Your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response provides an opportunity to support us as a potential client with the important work we do and possibly satisfy any CSR reporting requirements you may have under section 417 of the Companies Act 2006 (dependant on the level of support provided).</w:t>
      </w:r>
    </w:p>
    <w:p w:rsidR="000F3E66" w:rsidRPr="000F3E66" w:rsidRDefault="000F3E66" w:rsidP="00F63BCD">
      <w:pPr>
        <w:rPr>
          <w:b/>
        </w:rPr>
      </w:pPr>
    </w:p>
    <w:p w:rsidR="000F3E66" w:rsidRPr="000F3E66" w:rsidRDefault="00F90D10" w:rsidP="00F63BCD">
      <w:pPr>
        <w:rPr>
          <w:b/>
        </w:rPr>
      </w:pPr>
      <w:r>
        <w:rPr>
          <w:b/>
        </w:rPr>
        <w:t>10.9</w:t>
      </w:r>
      <w:r w:rsidR="00836C2F">
        <w:rPr>
          <w:b/>
        </w:rPr>
        <w:t xml:space="preserve"> </w:t>
      </w:r>
      <w:r w:rsidR="000F3E66" w:rsidRPr="000F3E66">
        <w:rPr>
          <w:b/>
        </w:rPr>
        <w:t>Notification of Award</w:t>
      </w:r>
    </w:p>
    <w:p w:rsidR="000F3E66" w:rsidRPr="000F3E66" w:rsidRDefault="000F3E66" w:rsidP="00F63BCD">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will notify acceptance in writing to the 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If agreement is reached with the 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then the NSPCC will notify the unsuccessful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as soon as is reasonably practical.</w:t>
      </w:r>
    </w:p>
    <w:p w:rsidR="00E73C06" w:rsidRDefault="00E73C06" w:rsidP="00F63BCD">
      <w:pPr>
        <w:rPr>
          <w:b/>
        </w:rPr>
      </w:pPr>
    </w:p>
    <w:p w:rsidR="000F3E66" w:rsidRPr="000F3E66" w:rsidRDefault="00F90D10" w:rsidP="00F63BCD">
      <w:pPr>
        <w:rPr>
          <w:b/>
        </w:rPr>
      </w:pPr>
      <w:r>
        <w:rPr>
          <w:b/>
        </w:rPr>
        <w:t>10.10</w:t>
      </w:r>
      <w:r w:rsidR="00836C2F">
        <w:rPr>
          <w:b/>
        </w:rPr>
        <w:t xml:space="preserve"> </w:t>
      </w:r>
      <w:r w:rsidR="000F3E66" w:rsidRPr="000F3E66">
        <w:rPr>
          <w:b/>
        </w:rPr>
        <w:t>Disclaimer</w:t>
      </w:r>
    </w:p>
    <w:p w:rsidR="000F3E66" w:rsidRPr="000F3E66" w:rsidRDefault="000F3E66" w:rsidP="00F63BCD">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The NSPCC shall not be liable for or pay any expenses or losses whatsoever, which may be incurred by any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in preparation of the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submission or presentation.</w:t>
      </w:r>
    </w:p>
    <w:p w:rsidR="000F3E66" w:rsidRPr="000F3E66" w:rsidRDefault="000F3E66" w:rsidP="00F63BCD">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 </w:t>
      </w:r>
    </w:p>
    <w:p w:rsidR="000F3E66" w:rsidRPr="000F3E66" w:rsidRDefault="000F3E66" w:rsidP="00F63BCD">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The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shall be responsible for obtaining, at his own expense, all information necessary for the preparation of the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and will be deemed to have satisfied himself as to the size, scope and complexity of the tasks required to be performed, under any Contract awarded as a result of this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Claims arising from any neglect on the part of the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in this respect will not be entertained.</w:t>
      </w:r>
      <w:bookmarkStart w:id="243" w:name="_Toc361042677"/>
    </w:p>
    <w:bookmarkEnd w:id="243"/>
    <w:p w:rsidR="0012506B" w:rsidRDefault="0012506B" w:rsidP="00F63BCD">
      <w:pPr>
        <w:rPr>
          <w:b/>
        </w:rPr>
      </w:pPr>
    </w:p>
    <w:p w:rsidR="000F3E66" w:rsidRDefault="00F90D10" w:rsidP="00F63BCD">
      <w:pPr>
        <w:rPr>
          <w:b/>
        </w:rPr>
      </w:pPr>
      <w:r>
        <w:rPr>
          <w:b/>
        </w:rPr>
        <w:t>10.11</w:t>
      </w:r>
      <w:r w:rsidR="000F3E66" w:rsidRPr="000F3E66">
        <w:rPr>
          <w:b/>
        </w:rPr>
        <w:t xml:space="preserve"> Enquiries (Clarification Period)</w:t>
      </w:r>
      <w:r w:rsidR="000F3E66" w:rsidRPr="000F3E66">
        <w:rPr>
          <w:b/>
        </w:rPr>
        <w:tab/>
      </w:r>
    </w:p>
    <w:p w:rsidR="0012506B" w:rsidRPr="000F3E66" w:rsidRDefault="0012506B" w:rsidP="00F63BCD">
      <w:pPr>
        <w:rPr>
          <w:b/>
        </w:rPr>
      </w:pPr>
    </w:p>
    <w:p w:rsidR="000F3E66" w:rsidRPr="003040DF" w:rsidRDefault="000F3E66" w:rsidP="00F63BCD">
      <w:pPr>
        <w:suppressAutoHyphens/>
        <w:jc w:val="both"/>
        <w:rPr>
          <w:rStyle w:val="Hyperlink"/>
          <w:rFonts w:asciiTheme="minorHAnsi" w:eastAsia="Times New Roman" w:hAnsiTheme="minorHAnsi" w:cstheme="minorHAnsi"/>
          <w:color w:val="auto"/>
          <w:szCs w:val="24"/>
          <w:u w:val="none"/>
          <w:lang w:eastAsia="en-GB"/>
        </w:rPr>
      </w:pPr>
      <w:r w:rsidRPr="000F3E66">
        <w:rPr>
          <w:rFonts w:asciiTheme="minorHAnsi" w:eastAsia="Times New Roman" w:hAnsiTheme="minorHAnsi" w:cstheme="minorHAnsi"/>
          <w:noProof/>
          <w:szCs w:val="24"/>
          <w:lang w:eastAsia="en-GB"/>
        </w:rPr>
        <w:drawing>
          <wp:inline distT="0" distB="0" distL="0" distR="0" wp14:anchorId="60383A5E" wp14:editId="68241145">
            <wp:extent cx="523875" cy="484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Crayon_QuestionMark_2-l-s.jpg"/>
                    <pic:cNvPicPr/>
                  </pic:nvPicPr>
                  <pic:blipFill>
                    <a:blip r:embed="rId18">
                      <a:extLst>
                        <a:ext uri="{28A0092B-C50C-407E-A947-70E740481C1C}">
                          <a14:useLocalDpi xmlns:a14="http://schemas.microsoft.com/office/drawing/2010/main" val="0"/>
                        </a:ext>
                      </a:extLst>
                    </a:blip>
                    <a:stretch>
                      <a:fillRect/>
                    </a:stretch>
                  </pic:blipFill>
                  <pic:spPr>
                    <a:xfrm>
                      <a:off x="0" y="0"/>
                      <a:ext cx="527362" cy="488136"/>
                    </a:xfrm>
                    <a:prstGeom prst="rect">
                      <a:avLst/>
                    </a:prstGeom>
                  </pic:spPr>
                </pic:pic>
              </a:graphicData>
            </a:graphic>
          </wp:inline>
        </w:drawing>
      </w:r>
      <w:r w:rsidRPr="000F3E66">
        <w:rPr>
          <w:rFonts w:asciiTheme="minorHAnsi" w:eastAsia="Times New Roman" w:hAnsiTheme="minorHAnsi" w:cstheme="minorHAnsi"/>
          <w:szCs w:val="24"/>
          <w:lang w:eastAsia="en-GB"/>
        </w:rPr>
        <w:t xml:space="preserve">Queries regarding this </w:t>
      </w:r>
      <w:r w:rsidR="0057770E">
        <w:rPr>
          <w:rFonts w:asciiTheme="minorHAnsi" w:eastAsia="Times New Roman" w:hAnsiTheme="minorHAnsi" w:cstheme="minorHAnsi"/>
          <w:szCs w:val="24"/>
          <w:lang w:eastAsia="en-GB"/>
        </w:rPr>
        <w:t>research call</w:t>
      </w:r>
      <w:r w:rsidRPr="000F3E66">
        <w:rPr>
          <w:rFonts w:asciiTheme="minorHAnsi" w:eastAsia="Times New Roman" w:hAnsiTheme="minorHAnsi" w:cstheme="minorHAnsi"/>
          <w:szCs w:val="24"/>
          <w:lang w:eastAsia="en-GB"/>
        </w:rPr>
        <w:t xml:space="preserve"> should be addressed within the Clarification Period to the </w:t>
      </w:r>
      <w:proofErr w:type="gramStart"/>
      <w:r w:rsidR="00DE1373" w:rsidRPr="003040DF">
        <w:rPr>
          <w:rFonts w:asciiTheme="minorHAnsi" w:eastAsia="Times New Roman" w:hAnsiTheme="minorHAnsi" w:cstheme="minorHAnsi"/>
          <w:szCs w:val="24"/>
          <w:lang w:eastAsia="en-GB"/>
        </w:rPr>
        <w:t xml:space="preserve">Evaluation </w:t>
      </w:r>
      <w:r w:rsidRPr="003040DF">
        <w:rPr>
          <w:rFonts w:asciiTheme="minorHAnsi" w:eastAsia="Times New Roman" w:hAnsiTheme="minorHAnsi" w:cstheme="minorHAnsi"/>
          <w:szCs w:val="24"/>
          <w:lang w:eastAsia="en-GB"/>
        </w:rPr>
        <w:t xml:space="preserve"> department</w:t>
      </w:r>
      <w:proofErr w:type="gramEnd"/>
      <w:r w:rsidRPr="003040DF">
        <w:rPr>
          <w:rFonts w:asciiTheme="minorHAnsi" w:eastAsia="Times New Roman" w:hAnsiTheme="minorHAnsi" w:cstheme="minorHAnsi"/>
          <w:szCs w:val="24"/>
          <w:lang w:eastAsia="en-GB"/>
        </w:rPr>
        <w:t xml:space="preserve"> via email </w:t>
      </w:r>
      <w:r w:rsidR="00DE1373" w:rsidRPr="003040DF">
        <w:rPr>
          <w:rStyle w:val="Hyperlink"/>
          <w:rFonts w:asciiTheme="minorHAnsi" w:eastAsia="Times New Roman" w:hAnsiTheme="minorHAnsi" w:cstheme="minorHAnsi"/>
          <w:color w:val="auto"/>
          <w:szCs w:val="24"/>
          <w:u w:val="none"/>
          <w:lang w:eastAsia="en-GB"/>
        </w:rPr>
        <w:t xml:space="preserve"> to </w:t>
      </w:r>
    </w:p>
    <w:p w:rsidR="00DE1373" w:rsidRPr="003040DF" w:rsidRDefault="00DE1373" w:rsidP="00F63BCD">
      <w:pPr>
        <w:suppressAutoHyphens/>
        <w:jc w:val="both"/>
        <w:rPr>
          <w:rStyle w:val="Hyperlink"/>
          <w:rFonts w:asciiTheme="minorHAnsi" w:eastAsia="Times New Roman" w:hAnsiTheme="minorHAnsi" w:cstheme="minorHAnsi"/>
          <w:color w:val="auto"/>
          <w:szCs w:val="24"/>
          <w:u w:val="none"/>
          <w:lang w:eastAsia="en-GB"/>
        </w:rPr>
      </w:pPr>
      <w:r w:rsidRPr="003040DF">
        <w:rPr>
          <w:rStyle w:val="Hyperlink"/>
          <w:rFonts w:asciiTheme="minorHAnsi" w:eastAsia="Times New Roman" w:hAnsiTheme="minorHAnsi" w:cstheme="minorHAnsi"/>
          <w:color w:val="auto"/>
          <w:szCs w:val="24"/>
          <w:u w:val="none"/>
          <w:lang w:eastAsia="en-GB"/>
        </w:rPr>
        <w:t xml:space="preserve">Gill Churchill, Associate Head of Department on </w:t>
      </w:r>
      <w:proofErr w:type="gramStart"/>
      <w:r w:rsidR="00F30EBB" w:rsidRPr="003040DF">
        <w:rPr>
          <w:rStyle w:val="Hyperlink"/>
          <w:rFonts w:asciiTheme="minorHAnsi" w:eastAsia="Times New Roman" w:hAnsiTheme="minorHAnsi" w:cstheme="minorHAnsi"/>
          <w:color w:val="auto"/>
          <w:szCs w:val="24"/>
          <w:u w:val="none"/>
          <w:lang w:eastAsia="en-GB"/>
        </w:rPr>
        <w:t>Gillian.Churchill</w:t>
      </w:r>
      <w:r w:rsidR="00241D79" w:rsidRPr="003040DF">
        <w:rPr>
          <w:rStyle w:val="Hyperlink"/>
          <w:rFonts w:asciiTheme="minorHAnsi" w:eastAsia="Times New Roman" w:hAnsiTheme="minorHAnsi" w:cstheme="minorHAnsi"/>
          <w:color w:val="auto"/>
          <w:szCs w:val="24"/>
          <w:u w:val="none"/>
          <w:lang w:eastAsia="en-GB"/>
        </w:rPr>
        <w:t>@nspcc.org.uk</w:t>
      </w:r>
      <w:r w:rsidRPr="003040DF">
        <w:rPr>
          <w:rStyle w:val="Hyperlink"/>
          <w:rFonts w:asciiTheme="minorHAnsi" w:eastAsia="Times New Roman" w:hAnsiTheme="minorHAnsi" w:cstheme="minorHAnsi"/>
          <w:color w:val="auto"/>
          <w:szCs w:val="24"/>
          <w:u w:val="none"/>
          <w:lang w:eastAsia="en-GB"/>
        </w:rPr>
        <w:t xml:space="preserve">  or</w:t>
      </w:r>
      <w:proofErr w:type="gramEnd"/>
      <w:r w:rsidRPr="003040DF">
        <w:rPr>
          <w:rStyle w:val="Hyperlink"/>
          <w:rFonts w:asciiTheme="minorHAnsi" w:eastAsia="Times New Roman" w:hAnsiTheme="minorHAnsi" w:cstheme="minorHAnsi"/>
          <w:color w:val="auto"/>
          <w:szCs w:val="24"/>
          <w:u w:val="none"/>
          <w:lang w:eastAsia="en-GB"/>
        </w:rPr>
        <w:t xml:space="preserve"> to </w:t>
      </w:r>
    </w:p>
    <w:p w:rsidR="00DE1373" w:rsidRPr="003040DF" w:rsidRDefault="00DE1373" w:rsidP="00F63BCD">
      <w:pPr>
        <w:suppressAutoHyphens/>
        <w:jc w:val="both"/>
        <w:rPr>
          <w:rFonts w:asciiTheme="minorHAnsi" w:eastAsia="Times New Roman" w:hAnsiTheme="minorHAnsi" w:cstheme="minorHAnsi"/>
          <w:szCs w:val="24"/>
          <w:lang w:eastAsia="en-GB"/>
        </w:rPr>
      </w:pPr>
      <w:r w:rsidRPr="003040DF">
        <w:rPr>
          <w:rStyle w:val="Hyperlink"/>
          <w:rFonts w:asciiTheme="minorHAnsi" w:eastAsia="Times New Roman" w:hAnsiTheme="minorHAnsi" w:cstheme="minorHAnsi"/>
          <w:color w:val="auto"/>
          <w:szCs w:val="24"/>
          <w:u w:val="none"/>
          <w:lang w:eastAsia="en-GB"/>
        </w:rPr>
        <w:t xml:space="preserve">Paul Whalley, Senior Evaluation Officer on </w:t>
      </w:r>
      <w:hyperlink r:id="rId19" w:history="1">
        <w:r w:rsidR="00FC0E61" w:rsidRPr="003040DF">
          <w:rPr>
            <w:rStyle w:val="Hyperlink"/>
            <w:rFonts w:asciiTheme="minorHAnsi" w:eastAsia="Times New Roman" w:hAnsiTheme="minorHAnsi" w:cstheme="minorHAnsi"/>
            <w:color w:val="auto"/>
            <w:szCs w:val="24"/>
            <w:u w:val="none"/>
            <w:lang w:eastAsia="en-GB"/>
          </w:rPr>
          <w:t>pwhalley@nspcc.org.uk</w:t>
        </w:r>
      </w:hyperlink>
      <w:r w:rsidRPr="003040DF">
        <w:rPr>
          <w:rStyle w:val="Hyperlink"/>
          <w:rFonts w:asciiTheme="minorHAnsi" w:eastAsia="Times New Roman" w:hAnsiTheme="minorHAnsi" w:cstheme="minorHAnsi"/>
          <w:color w:val="auto"/>
          <w:szCs w:val="24"/>
          <w:u w:val="none"/>
          <w:lang w:eastAsia="en-GB"/>
        </w:rPr>
        <w:t xml:space="preserve"> </w:t>
      </w:r>
    </w:p>
    <w:p w:rsidR="000F3E66" w:rsidRPr="000F3E66" w:rsidRDefault="000F3E66" w:rsidP="00F63BCD">
      <w:pPr>
        <w:suppressAutoHyphens/>
        <w:jc w:val="both"/>
        <w:rPr>
          <w:rFonts w:asciiTheme="minorHAnsi" w:eastAsia="Times New Roman" w:hAnsiTheme="minorHAnsi" w:cstheme="minorHAnsi"/>
          <w:szCs w:val="24"/>
          <w:lang w:eastAsia="en-GB"/>
        </w:rPr>
      </w:pPr>
    </w:p>
    <w:p w:rsidR="000F3E66" w:rsidRPr="000F3E66" w:rsidRDefault="000F3E66" w:rsidP="00F63BCD">
      <w:pPr>
        <w:suppressAutoHyphens/>
        <w:jc w:val="both"/>
        <w:rPr>
          <w:rFonts w:asciiTheme="minorHAnsi" w:eastAsia="Times New Roman" w:hAnsiTheme="minorHAnsi" w:cstheme="minorHAnsi"/>
          <w:b/>
          <w:bCs/>
          <w:kern w:val="32"/>
          <w:szCs w:val="24"/>
          <w:lang w:eastAsia="ar-SA"/>
        </w:rPr>
      </w:pPr>
      <w:r w:rsidRPr="000F3E66">
        <w:rPr>
          <w:rFonts w:asciiTheme="minorHAnsi" w:eastAsia="Times New Roman" w:hAnsiTheme="minorHAnsi" w:cstheme="minorHAnsi"/>
          <w:szCs w:val="24"/>
          <w:lang w:eastAsia="en-GB"/>
        </w:rPr>
        <w:t>The last date for such requests is no later than</w:t>
      </w:r>
      <w:r w:rsidR="00F65902">
        <w:rPr>
          <w:rFonts w:asciiTheme="minorHAnsi" w:eastAsia="Times New Roman" w:hAnsiTheme="minorHAnsi" w:cstheme="minorHAnsi"/>
          <w:szCs w:val="24"/>
          <w:lang w:eastAsia="en-GB"/>
        </w:rPr>
        <w:t xml:space="preserve"> </w:t>
      </w:r>
      <w:r w:rsidR="003C646B">
        <w:rPr>
          <w:rFonts w:asciiTheme="minorHAnsi" w:eastAsia="Times New Roman" w:hAnsiTheme="minorHAnsi" w:cstheme="minorHAnsi"/>
          <w:color w:val="FF0000"/>
          <w:szCs w:val="24"/>
          <w:lang w:eastAsia="en-GB"/>
        </w:rPr>
        <w:t xml:space="preserve">17:00 on </w:t>
      </w:r>
      <w:r w:rsidR="00312C49">
        <w:rPr>
          <w:rFonts w:asciiTheme="minorHAnsi" w:eastAsia="Times New Roman" w:hAnsiTheme="minorHAnsi" w:cstheme="minorHAnsi"/>
          <w:color w:val="FF0000"/>
          <w:szCs w:val="24"/>
          <w:lang w:eastAsia="en-GB"/>
        </w:rPr>
        <w:t>14</w:t>
      </w:r>
      <w:r w:rsidR="00DE1373">
        <w:rPr>
          <w:rFonts w:asciiTheme="minorHAnsi" w:eastAsia="Times New Roman" w:hAnsiTheme="minorHAnsi" w:cstheme="minorHAnsi"/>
          <w:color w:val="FF0000"/>
          <w:szCs w:val="24"/>
          <w:lang w:eastAsia="en-GB"/>
        </w:rPr>
        <w:t>th</w:t>
      </w:r>
      <w:r w:rsidR="001B5B9B">
        <w:rPr>
          <w:rFonts w:asciiTheme="minorHAnsi" w:eastAsia="Times New Roman" w:hAnsiTheme="minorHAnsi" w:cstheme="minorHAnsi"/>
          <w:color w:val="FF0000"/>
          <w:szCs w:val="24"/>
          <w:lang w:eastAsia="en-GB"/>
        </w:rPr>
        <w:t xml:space="preserve"> </w:t>
      </w:r>
      <w:r w:rsidR="00DE1373">
        <w:rPr>
          <w:rFonts w:asciiTheme="minorHAnsi" w:eastAsia="Times New Roman" w:hAnsiTheme="minorHAnsi" w:cstheme="minorHAnsi"/>
          <w:color w:val="FF0000"/>
          <w:szCs w:val="24"/>
          <w:lang w:eastAsia="en-GB"/>
        </w:rPr>
        <w:t>Novem</w:t>
      </w:r>
      <w:r w:rsidR="001B5B9B">
        <w:rPr>
          <w:rFonts w:asciiTheme="minorHAnsi" w:eastAsia="Times New Roman" w:hAnsiTheme="minorHAnsi" w:cstheme="minorHAnsi"/>
          <w:color w:val="FF0000"/>
          <w:szCs w:val="24"/>
          <w:lang w:eastAsia="en-GB"/>
        </w:rPr>
        <w:t>ber</w:t>
      </w:r>
      <w:r w:rsidR="008936DC">
        <w:rPr>
          <w:rFonts w:asciiTheme="minorHAnsi" w:eastAsia="Times New Roman" w:hAnsiTheme="minorHAnsi" w:cstheme="minorHAnsi"/>
          <w:color w:val="FF0000"/>
          <w:szCs w:val="24"/>
          <w:lang w:eastAsia="en-GB"/>
        </w:rPr>
        <w:t xml:space="preserve"> 2016</w:t>
      </w:r>
      <w:r w:rsidRPr="000F3E66">
        <w:rPr>
          <w:rFonts w:asciiTheme="minorHAnsi" w:eastAsia="Times New Roman" w:hAnsiTheme="minorHAnsi" w:cstheme="minorHAnsi"/>
          <w:szCs w:val="24"/>
          <w:lang w:eastAsia="en-GB"/>
        </w:rPr>
        <w:t xml:space="preserve">. All enquiries will be answered promptly in writing. </w:t>
      </w:r>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 xml:space="preserve"> should note that although the source of any questions will be “in confidence” both the enquiry itself and the NSPCC’s written response will be shared with all </w:t>
      </w:r>
      <w:bookmarkStart w:id="244" w:name="_Toc361042678"/>
      <w:bookmarkStart w:id="245" w:name="_Toc364342218"/>
      <w:bookmarkStart w:id="246" w:name="_Toc384225153"/>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w:t>
      </w:r>
    </w:p>
    <w:p w:rsidR="000F3E66" w:rsidRPr="000F3E66" w:rsidRDefault="000F3E66" w:rsidP="00F63BCD">
      <w:pPr>
        <w:jc w:val="both"/>
        <w:rPr>
          <w:rFonts w:asciiTheme="minorHAnsi" w:eastAsiaTheme="majorEastAsia" w:hAnsiTheme="minorHAnsi" w:cstheme="minorHAnsi"/>
          <w:b/>
          <w:bCs/>
          <w:color w:val="00B050"/>
          <w:sz w:val="24"/>
          <w:szCs w:val="28"/>
        </w:rPr>
      </w:pPr>
    </w:p>
    <w:bookmarkEnd w:id="244"/>
    <w:bookmarkEnd w:id="245"/>
    <w:bookmarkEnd w:id="246"/>
    <w:p w:rsidR="000F3E66" w:rsidRPr="000F3E66" w:rsidRDefault="000F3E66" w:rsidP="00F63BCD">
      <w:pPr>
        <w:suppressAutoHyphens/>
        <w:jc w:val="both"/>
        <w:rPr>
          <w:rFonts w:asciiTheme="minorHAnsi" w:eastAsia="Times New Roman" w:hAnsiTheme="minorHAnsi" w:cs="Times New Roman"/>
          <w:szCs w:val="24"/>
          <w:lang w:eastAsia="ar-SA"/>
        </w:rPr>
        <w:sectPr w:rsidR="000F3E66" w:rsidRPr="000F3E66" w:rsidSect="00F63BCD">
          <w:headerReference w:type="default" r:id="rId20"/>
          <w:footerReference w:type="default" r:id="rId21"/>
          <w:pgSz w:w="11906" w:h="16838"/>
          <w:pgMar w:top="1440" w:right="1274" w:bottom="1440" w:left="1440" w:header="397" w:footer="283" w:gutter="0"/>
          <w:cols w:space="708"/>
          <w:docGrid w:linePitch="360"/>
        </w:sectPr>
      </w:pPr>
    </w:p>
    <w:p w:rsidR="00751B09" w:rsidRDefault="00751B09" w:rsidP="00F63BCD">
      <w:pPr>
        <w:pStyle w:val="Heading1"/>
        <w:numPr>
          <w:ilvl w:val="0"/>
          <w:numId w:val="0"/>
        </w:numPr>
        <w:spacing w:before="0" w:line="240" w:lineRule="auto"/>
        <w:rPr>
          <w:rFonts w:eastAsiaTheme="majorEastAsia"/>
          <w:sz w:val="24"/>
          <w:szCs w:val="24"/>
          <w:highlight w:val="yellow"/>
        </w:rPr>
      </w:pPr>
      <w:bookmarkStart w:id="247" w:name="_Toc426359841"/>
      <w:bookmarkStart w:id="248" w:name="_Toc460856736"/>
      <w:bookmarkStart w:id="249" w:name="_Toc364342220"/>
      <w:bookmarkStart w:id="250" w:name="_Toc384225154"/>
      <w:r>
        <w:rPr>
          <w:rFonts w:eastAsiaTheme="majorEastAsia"/>
          <w:sz w:val="24"/>
          <w:szCs w:val="24"/>
          <w:highlight w:val="yellow"/>
        </w:rPr>
        <w:lastRenderedPageBreak/>
        <w:t xml:space="preserve">Note: Appendices A, B and C are included here for illustrative purposes. They will be attached as separate documents or spreadsheets for completion by applicants. </w:t>
      </w:r>
    </w:p>
    <w:p w:rsidR="00751B09" w:rsidRDefault="00751B09" w:rsidP="00F63BCD">
      <w:pPr>
        <w:pStyle w:val="Heading1"/>
        <w:numPr>
          <w:ilvl w:val="0"/>
          <w:numId w:val="0"/>
        </w:numPr>
        <w:spacing w:before="0" w:line="240" w:lineRule="auto"/>
        <w:rPr>
          <w:rFonts w:eastAsiaTheme="majorEastAsia"/>
          <w:sz w:val="24"/>
          <w:szCs w:val="24"/>
          <w:highlight w:val="yellow"/>
        </w:rPr>
      </w:pPr>
    </w:p>
    <w:p w:rsidR="003B7B32" w:rsidRPr="008D5F3B" w:rsidRDefault="003B7B32" w:rsidP="00F63BCD">
      <w:pPr>
        <w:pStyle w:val="Heading1"/>
        <w:numPr>
          <w:ilvl w:val="0"/>
          <w:numId w:val="0"/>
        </w:numPr>
        <w:spacing w:before="0" w:line="240" w:lineRule="auto"/>
        <w:rPr>
          <w:rFonts w:eastAsiaTheme="majorEastAsia"/>
          <w:sz w:val="24"/>
          <w:szCs w:val="24"/>
        </w:rPr>
      </w:pPr>
      <w:r w:rsidRPr="00504FFB">
        <w:rPr>
          <w:rFonts w:eastAsiaTheme="majorEastAsia"/>
          <w:sz w:val="24"/>
          <w:szCs w:val="24"/>
          <w:highlight w:val="yellow"/>
        </w:rPr>
        <w:t>Appendix A - Business Questionnaire</w:t>
      </w:r>
      <w:bookmarkEnd w:id="247"/>
      <w:bookmarkEnd w:id="248"/>
      <w:r w:rsidRPr="008D5F3B">
        <w:rPr>
          <w:rFonts w:eastAsiaTheme="majorEastAsia"/>
          <w:sz w:val="24"/>
          <w:szCs w:val="24"/>
        </w:rPr>
        <w:t xml:space="preserve"> </w:t>
      </w:r>
    </w:p>
    <w:p w:rsidR="00BC2692" w:rsidRPr="00BC2692" w:rsidRDefault="00BC2692" w:rsidP="00BC2692">
      <w:pPr>
        <w:keepNext/>
        <w:spacing w:before="240" w:after="60" w:line="276" w:lineRule="auto"/>
        <w:jc w:val="center"/>
        <w:outlineLvl w:val="1"/>
        <w:rPr>
          <w:rFonts w:asciiTheme="minorHAnsi" w:eastAsia="Times New Roman" w:hAnsiTheme="minorHAnsi" w:cstheme="minorHAnsi"/>
          <w:b/>
          <w:bCs/>
          <w:iCs/>
          <w:sz w:val="28"/>
          <w:szCs w:val="28"/>
          <w:lang w:eastAsia="en-GB"/>
        </w:rPr>
      </w:pPr>
    </w:p>
    <w:p w:rsidR="00BC2692" w:rsidRPr="00BC2692" w:rsidRDefault="00BC2692" w:rsidP="00BC2692">
      <w:pPr>
        <w:keepNext/>
        <w:spacing w:before="240" w:after="60" w:line="276" w:lineRule="auto"/>
        <w:jc w:val="center"/>
        <w:outlineLvl w:val="1"/>
        <w:rPr>
          <w:rFonts w:asciiTheme="minorHAnsi" w:eastAsia="Times New Roman" w:hAnsiTheme="minorHAnsi" w:cstheme="minorHAnsi"/>
          <w:b/>
          <w:bCs/>
          <w:iCs/>
          <w:sz w:val="28"/>
          <w:szCs w:val="20"/>
          <w:u w:val="single"/>
          <w:lang w:eastAsia="en-GB"/>
        </w:rPr>
      </w:pPr>
      <w:r w:rsidRPr="00BC2692">
        <w:rPr>
          <w:rFonts w:asciiTheme="minorHAnsi" w:eastAsia="Times New Roman" w:hAnsiTheme="minorHAnsi" w:cstheme="minorHAnsi"/>
          <w:b/>
          <w:bCs/>
          <w:iCs/>
          <w:noProof/>
          <w:sz w:val="28"/>
          <w:szCs w:val="28"/>
          <w:lang w:eastAsia="en-GB"/>
        </w:rPr>
        <w:drawing>
          <wp:inline distT="0" distB="0" distL="0" distR="0" wp14:anchorId="4AB77E33" wp14:editId="7C714736">
            <wp:extent cx="4381500" cy="1075055"/>
            <wp:effectExtent l="0" t="0" r="0" b="0"/>
            <wp:docPr id="4" name="Picture 4" descr="NSPCC_LOGO_ON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CC_LOGO_ONLINE_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1075055"/>
                    </a:xfrm>
                    <a:prstGeom prst="rect">
                      <a:avLst/>
                    </a:prstGeom>
                    <a:noFill/>
                    <a:ln>
                      <a:noFill/>
                    </a:ln>
                  </pic:spPr>
                </pic:pic>
              </a:graphicData>
            </a:graphic>
          </wp:inline>
        </w:drawing>
      </w:r>
    </w:p>
    <w:p w:rsidR="00BC2692" w:rsidRPr="00BC2692" w:rsidRDefault="00BC2692" w:rsidP="00BC2692">
      <w:pPr>
        <w:keepNext/>
        <w:spacing w:before="240" w:after="60" w:line="276" w:lineRule="auto"/>
        <w:jc w:val="center"/>
        <w:outlineLvl w:val="1"/>
        <w:rPr>
          <w:rFonts w:asciiTheme="minorHAnsi" w:eastAsia="Times New Roman" w:hAnsiTheme="minorHAnsi" w:cstheme="minorHAnsi"/>
          <w:b/>
          <w:bCs/>
          <w:iCs/>
          <w:sz w:val="28"/>
          <w:szCs w:val="20"/>
          <w:u w:val="single"/>
          <w:lang w:eastAsia="en-GB"/>
        </w:rPr>
      </w:pPr>
    </w:p>
    <w:tbl>
      <w:tblPr>
        <w:tblStyle w:val="TableGrid4"/>
        <w:tblW w:w="0" w:type="auto"/>
        <w:tblInd w:w="720" w:type="dxa"/>
        <w:tblLook w:val="04A0" w:firstRow="1" w:lastRow="0" w:firstColumn="1" w:lastColumn="0" w:noHBand="0" w:noVBand="1"/>
      </w:tblPr>
      <w:tblGrid>
        <w:gridCol w:w="10682"/>
      </w:tblGrid>
      <w:tr w:rsidR="00BC2692" w:rsidRPr="00BC2692" w:rsidTr="0015332D">
        <w:tc>
          <w:tcPr>
            <w:tcW w:w="10682" w:type="dxa"/>
            <w:tcBorders>
              <w:top w:val="single" w:sz="4" w:space="0" w:color="auto"/>
              <w:left w:val="single" w:sz="4" w:space="0" w:color="auto"/>
              <w:bottom w:val="single" w:sz="4" w:space="0" w:color="auto"/>
              <w:right w:val="single" w:sz="4" w:space="0" w:color="auto"/>
            </w:tcBorders>
            <w:hideMark/>
          </w:tcPr>
          <w:p w:rsidR="00BC2692" w:rsidRPr="00BC2692" w:rsidRDefault="00BC2692" w:rsidP="00BC2692">
            <w:pPr>
              <w:keepNext/>
              <w:spacing w:before="240" w:after="60" w:line="276" w:lineRule="auto"/>
              <w:rPr>
                <w:rFonts w:asciiTheme="minorHAnsi" w:eastAsia="Times New Roman" w:hAnsiTheme="minorHAnsi" w:cstheme="minorHAnsi"/>
                <w:b/>
                <w:bCs/>
                <w:iCs/>
                <w:sz w:val="28"/>
                <w:szCs w:val="28"/>
              </w:rPr>
            </w:pPr>
            <w:r w:rsidRPr="00BC2692">
              <w:rPr>
                <w:rFonts w:asciiTheme="minorHAnsi" w:eastAsia="Times New Roman" w:hAnsiTheme="minorHAnsi" w:cstheme="minorHAnsi"/>
                <w:b/>
                <w:bCs/>
                <w:iCs/>
                <w:sz w:val="28"/>
                <w:szCs w:val="28"/>
              </w:rPr>
              <w:t>Business Questionnaire</w:t>
            </w:r>
          </w:p>
          <w:p w:rsidR="00BC2692" w:rsidRPr="00BC2692" w:rsidRDefault="00BC2692" w:rsidP="00BC2692">
            <w:pPr>
              <w:keepNext/>
              <w:spacing w:before="240" w:after="60" w:line="276" w:lineRule="auto"/>
              <w:rPr>
                <w:rFonts w:asciiTheme="minorHAnsi" w:eastAsia="Times New Roman" w:hAnsiTheme="minorHAnsi" w:cstheme="minorHAnsi"/>
                <w:bCs/>
                <w:iCs/>
                <w:lang w:eastAsia="en-GB"/>
              </w:rPr>
            </w:pPr>
            <w:r w:rsidRPr="00BC2692">
              <w:rPr>
                <w:rFonts w:asciiTheme="minorHAnsi" w:eastAsia="Times New Roman" w:hAnsiTheme="minorHAnsi" w:cstheme="minorHAnsi"/>
                <w:bCs/>
                <w:iCs/>
                <w:lang w:eastAsia="en-GB"/>
              </w:rPr>
              <w:t>The attached addresses the information we want to ensure your details can be setup efficiently in our finance systems and also the manner in which you conduct your business. There are some additional questions that support our approach to the Modern Slavery Act (MSA).</w:t>
            </w:r>
          </w:p>
          <w:p w:rsidR="00BC2692" w:rsidRPr="00BC2692" w:rsidRDefault="00BC2692" w:rsidP="000441FC">
            <w:pPr>
              <w:keepNext/>
              <w:numPr>
                <w:ilvl w:val="0"/>
                <w:numId w:val="29"/>
              </w:numPr>
              <w:spacing w:before="240" w:after="60" w:line="276" w:lineRule="auto"/>
              <w:rPr>
                <w:rFonts w:asciiTheme="minorHAnsi" w:eastAsia="Times New Roman" w:hAnsiTheme="minorHAnsi" w:cstheme="minorHAnsi"/>
                <w:bCs/>
                <w:iCs/>
                <w:lang w:eastAsia="en-GB"/>
              </w:rPr>
            </w:pPr>
            <w:r w:rsidRPr="00BC2692">
              <w:rPr>
                <w:rFonts w:asciiTheme="minorHAnsi" w:eastAsia="Times New Roman" w:hAnsiTheme="minorHAnsi" w:cstheme="minorHAnsi"/>
                <w:bCs/>
                <w:iCs/>
                <w:lang w:eastAsia="en-GB"/>
              </w:rPr>
              <w:t>You are required to type your details and provide the following form on your own Company Letterhead (headed paper). This form will be rejected if not provided on letterhead.</w:t>
            </w:r>
          </w:p>
          <w:p w:rsidR="00BC2692" w:rsidRPr="00BC2692" w:rsidRDefault="00BC2692" w:rsidP="000441FC">
            <w:pPr>
              <w:keepNext/>
              <w:numPr>
                <w:ilvl w:val="0"/>
                <w:numId w:val="29"/>
              </w:numPr>
              <w:spacing w:before="240" w:after="60" w:line="276" w:lineRule="auto"/>
              <w:rPr>
                <w:rFonts w:asciiTheme="minorHAnsi" w:eastAsia="Times New Roman" w:hAnsiTheme="minorHAnsi" w:cstheme="minorHAnsi"/>
                <w:bCs/>
                <w:iCs/>
                <w:lang w:eastAsia="en-GB"/>
              </w:rPr>
            </w:pPr>
            <w:r w:rsidRPr="00BC2692">
              <w:rPr>
                <w:rFonts w:asciiTheme="minorHAnsi" w:eastAsia="Times New Roman" w:hAnsiTheme="minorHAnsi" w:cstheme="minorHAnsi"/>
                <w:bCs/>
                <w:iCs/>
                <w:lang w:eastAsia="en-GB"/>
              </w:rPr>
              <w:t>The NSPCC has strict purchase to pay guidelines; suppliers should provide goods or services only when they have received a valid NSPCC purchase order. The supplier must quote a valid NSPCC purchase order on every invoice submitted to the NSPCC to be paid.</w:t>
            </w:r>
          </w:p>
          <w:p w:rsidR="00BC2692" w:rsidRPr="00BC2692" w:rsidRDefault="00BC2692" w:rsidP="000441FC">
            <w:pPr>
              <w:keepNext/>
              <w:numPr>
                <w:ilvl w:val="0"/>
                <w:numId w:val="29"/>
              </w:numPr>
              <w:spacing w:before="240" w:after="60" w:line="276" w:lineRule="auto"/>
              <w:rPr>
                <w:rFonts w:asciiTheme="minorHAnsi" w:eastAsia="Times New Roman" w:hAnsiTheme="minorHAnsi" w:cstheme="minorHAnsi"/>
                <w:bCs/>
                <w:iCs/>
                <w:lang w:eastAsia="en-GB"/>
              </w:rPr>
            </w:pPr>
            <w:r w:rsidRPr="00BC2692">
              <w:rPr>
                <w:rFonts w:asciiTheme="minorHAnsi" w:eastAsia="Times New Roman" w:hAnsiTheme="minorHAnsi" w:cstheme="minorHAnsi"/>
                <w:bCs/>
                <w:iCs/>
                <w:lang w:eastAsia="en-GB"/>
              </w:rPr>
              <w:t xml:space="preserve">All questions are mandatory, if you are unable to provide the information requested by a question then you </w:t>
            </w:r>
            <w:r w:rsidRPr="00BC2692">
              <w:rPr>
                <w:rFonts w:asciiTheme="minorHAnsi" w:eastAsia="Times New Roman" w:hAnsiTheme="minorHAnsi" w:cstheme="minorHAnsi"/>
                <w:bCs/>
                <w:iCs/>
                <w:lang w:eastAsia="en-GB"/>
              </w:rPr>
              <w:lastRenderedPageBreak/>
              <w:t>should advise this together with the reasons why.</w:t>
            </w:r>
          </w:p>
          <w:p w:rsidR="00BC2692" w:rsidRPr="00BC2692" w:rsidRDefault="00BC2692" w:rsidP="00BC2692">
            <w:pPr>
              <w:keepNext/>
              <w:spacing w:before="240" w:after="60" w:line="276" w:lineRule="auto"/>
              <w:rPr>
                <w:rFonts w:asciiTheme="minorHAnsi" w:eastAsia="Times New Roman" w:hAnsiTheme="minorHAnsi" w:cstheme="minorHAnsi"/>
                <w:bCs/>
                <w:i/>
                <w:iCs/>
              </w:rPr>
            </w:pPr>
            <w:r w:rsidRPr="00BC2692">
              <w:rPr>
                <w:rFonts w:asciiTheme="minorHAnsi" w:eastAsia="Times New Roman" w:hAnsiTheme="minorHAnsi" w:cstheme="minorHAnsi"/>
                <w:bCs/>
                <w:i/>
                <w:iCs/>
              </w:rPr>
              <w:t>Should you need it we have added some text in italics in the response sections to describe what is needed</w:t>
            </w:r>
          </w:p>
          <w:p w:rsidR="00BC2692" w:rsidRPr="00BC2692" w:rsidRDefault="00BC2692" w:rsidP="00BC2692">
            <w:pPr>
              <w:keepNext/>
              <w:spacing w:before="240" w:after="60" w:line="276" w:lineRule="auto"/>
              <w:rPr>
                <w:rFonts w:asciiTheme="minorHAnsi" w:eastAsia="Times New Roman" w:hAnsiTheme="minorHAnsi" w:cstheme="minorHAnsi"/>
                <w:bCs/>
                <w:iCs/>
                <w:lang w:eastAsia="en-GB"/>
              </w:rPr>
            </w:pPr>
            <w:r w:rsidRPr="00BC2692">
              <w:rPr>
                <w:rFonts w:asciiTheme="minorHAnsi" w:eastAsia="Times New Roman" w:hAnsiTheme="minorHAnsi" w:cstheme="minorHAnsi"/>
                <w:bCs/>
                <w:iCs/>
              </w:rPr>
              <w:t xml:space="preserve">Keeping your information up to date: </w:t>
            </w:r>
            <w:r w:rsidRPr="00BC2692">
              <w:rPr>
                <w:rFonts w:asciiTheme="minorHAnsi" w:eastAsia="Times New Roman" w:hAnsiTheme="minorHAnsi" w:cstheme="minorHAnsi"/>
                <w:bCs/>
                <w:iCs/>
                <w:lang w:eastAsia="en-GB"/>
              </w:rPr>
              <w:t>the NSPCC needs to ensure that the information we hold on our records about you is both accurate and current. We will contact you each year to ensure that this is so.</w:t>
            </w:r>
          </w:p>
          <w:p w:rsidR="00BC2692" w:rsidRPr="00BC2692" w:rsidRDefault="00BC2692" w:rsidP="00BC2692">
            <w:pPr>
              <w:keepNext/>
              <w:spacing w:before="240" w:after="60" w:line="276" w:lineRule="auto"/>
              <w:rPr>
                <w:rFonts w:asciiTheme="minorHAnsi" w:eastAsia="Times New Roman" w:hAnsiTheme="minorHAnsi" w:cstheme="minorHAnsi"/>
                <w:bCs/>
                <w:iCs/>
              </w:rPr>
            </w:pPr>
            <w:r w:rsidRPr="00BC2692">
              <w:rPr>
                <w:rFonts w:asciiTheme="minorHAnsi" w:eastAsia="Times New Roman" w:hAnsiTheme="minorHAnsi" w:cstheme="minorHAnsi"/>
                <w:bCs/>
                <w:iCs/>
                <w:lang w:eastAsia="en-GB"/>
              </w:rPr>
              <w:t xml:space="preserve">We thank you in advance for your response and of course are happy to answer any queries you may have. Please address these to: </w:t>
            </w:r>
            <w:hyperlink r:id="rId23" w:history="1">
              <w:r w:rsidRPr="00BC2692">
                <w:rPr>
                  <w:rFonts w:asciiTheme="minorHAnsi" w:eastAsia="Times New Roman" w:hAnsiTheme="minorHAnsi" w:cstheme="minorHAnsi"/>
                  <w:bCs/>
                  <w:iCs/>
                  <w:color w:val="0000FF" w:themeColor="hyperlink"/>
                  <w:u w:val="single"/>
                </w:rPr>
                <w:t>procurement@nspcc.org.uk</w:t>
              </w:r>
            </w:hyperlink>
          </w:p>
        </w:tc>
      </w:tr>
    </w:tbl>
    <w:p w:rsidR="00BC2692" w:rsidRPr="00BC2692" w:rsidRDefault="00BC2692" w:rsidP="00BC2692">
      <w:pPr>
        <w:spacing w:after="200" w:line="276" w:lineRule="auto"/>
        <w:rPr>
          <w:rFonts w:asciiTheme="minorHAnsi" w:eastAsia="Times New Roman" w:hAnsiTheme="minorHAnsi" w:cstheme="minorHAnsi"/>
          <w:b/>
          <w:bCs/>
          <w:iCs/>
          <w:sz w:val="28"/>
          <w:szCs w:val="20"/>
          <w:u w:val="single"/>
          <w:lang w:eastAsia="en-GB"/>
        </w:rPr>
      </w:pPr>
      <w:r w:rsidRPr="00BC2692">
        <w:rPr>
          <w:rFonts w:asciiTheme="minorHAnsi" w:eastAsia="Times New Roman" w:hAnsiTheme="minorHAnsi" w:cstheme="minorHAnsi"/>
          <w:szCs w:val="20"/>
          <w:u w:val="single"/>
          <w:lang w:eastAsia="en-GB"/>
        </w:rPr>
        <w:lastRenderedPageBreak/>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954"/>
      </w:tblGrid>
      <w:tr w:rsidR="00BC2692" w:rsidRPr="00BC2692" w:rsidTr="0015332D">
        <w:trPr>
          <w:trHeight w:val="347"/>
        </w:trPr>
        <w:tc>
          <w:tcPr>
            <w:tcW w:w="1059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C2692" w:rsidRPr="00BC2692" w:rsidRDefault="00BC2692" w:rsidP="00BC2692">
            <w:pPr>
              <w:suppressAutoHyphens/>
              <w:jc w:val="both"/>
              <w:rPr>
                <w:rFonts w:asciiTheme="minorHAnsi" w:eastAsia="Times New Roman" w:hAnsiTheme="minorHAnsi" w:cstheme="minorHAnsi"/>
                <w:b/>
                <w:sz w:val="18"/>
                <w:szCs w:val="18"/>
                <w:lang w:eastAsia="en-GB"/>
              </w:rPr>
            </w:pPr>
            <w:r w:rsidRPr="00BC2692">
              <w:rPr>
                <w:rFonts w:asciiTheme="minorHAnsi" w:eastAsia="Times New Roman" w:hAnsiTheme="minorHAnsi" w:cstheme="minorHAnsi"/>
                <w:b/>
                <w:sz w:val="18"/>
                <w:szCs w:val="18"/>
                <w:lang w:eastAsia="en-GB"/>
              </w:rPr>
              <w:lastRenderedPageBreak/>
              <w:t>Supplier Details</w:t>
            </w:r>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hideMark/>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Legal status of organisation</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2128841095"/>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Registered name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977911249"/>
                <w:showingPlcHdr/>
                <w:text/>
              </w:sdtPr>
              <w:sdtEndPr/>
              <w:sdtContent>
                <w:r w:rsidR="00BC2692" w:rsidRPr="00BC2692">
                  <w:rPr>
                    <w:rFonts w:asciiTheme="minorHAnsi" w:eastAsia="Times New Roman" w:hAnsiTheme="minorHAnsi" w:cstheme="minorHAnsi"/>
                    <w:i/>
                    <w:sz w:val="18"/>
                    <w:szCs w:val="18"/>
                    <w:lang w:eastAsia="en-GB"/>
                  </w:rPr>
                  <w:t>Full name of whom NSPCC will be paying for the goods/services.</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Trading name (if applicable)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75562632"/>
                <w:showingPlcHdr/>
                <w:text/>
              </w:sdtPr>
              <w:sdtEndPr/>
              <w:sdtContent>
                <w:r w:rsidR="00BC2692" w:rsidRPr="00BC2692">
                  <w:rPr>
                    <w:rFonts w:asciiTheme="minorHAnsi" w:eastAsia="Times New Roman" w:hAnsiTheme="minorHAnsi" w:cstheme="minorHAnsi"/>
                    <w:i/>
                    <w:sz w:val="18"/>
                    <w:szCs w:val="18"/>
                    <w:lang w:eastAsia="en-GB"/>
                  </w:rPr>
                  <w:t>Applies if you are a subsidiary of another organisation or part of a group</w:t>
                </w:r>
                <w:r w:rsidR="00BC2692" w:rsidRPr="00BC2692">
                  <w:rPr>
                    <w:rFonts w:asciiTheme="minorHAnsi" w:eastAsia="Times New Roman" w:hAnsiTheme="minorHAnsi" w:cstheme="minorHAnsi"/>
                    <w:sz w:val="18"/>
                    <w:szCs w:val="18"/>
                    <w:lang w:eastAsia="en-GB"/>
                  </w:rPr>
                  <w: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Name of Parent Company (if applicable)</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414970609"/>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Address</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b/>
                <w:bCs/>
                <w:sz w:val="18"/>
                <w:szCs w:val="18"/>
                <w:lang w:eastAsia="ar-SA"/>
              </w:rPr>
            </w:pPr>
            <w:sdt>
              <w:sdtPr>
                <w:rPr>
                  <w:rFonts w:asciiTheme="minorHAnsi" w:eastAsia="Times New Roman" w:hAnsiTheme="minorHAnsi" w:cstheme="minorHAnsi"/>
                  <w:sz w:val="18"/>
                  <w:szCs w:val="18"/>
                  <w:lang w:eastAsia="en-GB"/>
                </w:rPr>
                <w:id w:val="-1238250898"/>
                <w:showingPlcHdr/>
                <w:text/>
              </w:sdtPr>
              <w:sdtEndPr/>
              <w:sdtContent>
                <w:r w:rsidR="00BC2692" w:rsidRPr="00BC2692">
                  <w:rPr>
                    <w:rFonts w:asciiTheme="minorHAnsi" w:eastAsia="Times New Roman" w:hAnsiTheme="minorHAnsi" w:cstheme="minorHAnsi"/>
                    <w:i/>
                    <w:sz w:val="18"/>
                    <w:szCs w:val="18"/>
                    <w:lang w:eastAsia="en-GB"/>
                  </w:rPr>
                  <w:t>Building number/name, street and post code.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Registered Office (if different from address above)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b/>
                <w:bCs/>
                <w:sz w:val="18"/>
                <w:szCs w:val="18"/>
                <w:lang w:eastAsia="ar-SA"/>
              </w:rPr>
            </w:pPr>
            <w:sdt>
              <w:sdtPr>
                <w:rPr>
                  <w:rFonts w:asciiTheme="minorHAnsi" w:eastAsia="Times New Roman" w:hAnsiTheme="minorHAnsi" w:cstheme="minorHAnsi"/>
                  <w:sz w:val="18"/>
                  <w:szCs w:val="18"/>
                  <w:lang w:eastAsia="en-GB"/>
                </w:rPr>
                <w:id w:val="1704361018"/>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Company registration number (if applicable)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248082780"/>
                <w:showingPlcHdr/>
                <w:text/>
              </w:sdtPr>
              <w:sdtEndPr/>
              <w:sdtContent>
                <w:r w:rsidR="00BC2692" w:rsidRPr="00BC2692">
                  <w:rPr>
                    <w:rFonts w:asciiTheme="minorHAnsi" w:eastAsia="Times New Roman" w:hAnsiTheme="minorHAnsi" w:cstheme="minorHAnsi"/>
                    <w:i/>
                    <w:sz w:val="18"/>
                    <w:szCs w:val="18"/>
                    <w:lang w:eastAsia="en-GB"/>
                  </w:rPr>
                  <w:t>Applies if you are a limited company.</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Telephone Number</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625344828"/>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Fax Number</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550656825"/>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Generic email address for NSPCC purchase orders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133449883"/>
                <w:showingPlcHdr/>
                <w:text/>
              </w:sdtPr>
              <w:sdtEndPr/>
              <w:sdtContent>
                <w:r w:rsidR="00BC2692" w:rsidRPr="00BC2692">
                  <w:rPr>
                    <w:rFonts w:asciiTheme="minorHAnsi" w:eastAsia="Times New Roman" w:hAnsiTheme="minorHAnsi" w:cstheme="minorHAnsi"/>
                    <w:i/>
                    <w:sz w:val="18"/>
                    <w:szCs w:val="18"/>
                    <w:lang w:eastAsia="en-GB"/>
                  </w:rPr>
                  <w:t>Where the purchase orders emailed to.</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Generic email address for remittance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545907358"/>
                <w:showingPlcHdr/>
                <w:text/>
              </w:sdtPr>
              <w:sdtEndPr/>
              <w:sdtContent>
                <w:r w:rsidR="00BC2692" w:rsidRPr="00BC2692">
                  <w:rPr>
                    <w:rFonts w:asciiTheme="minorHAnsi" w:eastAsia="Times New Roman" w:hAnsiTheme="minorHAnsi" w:cstheme="minorHAnsi"/>
                    <w:i/>
                    <w:sz w:val="18"/>
                    <w:szCs w:val="18"/>
                    <w:lang w:eastAsia="en-GB"/>
                  </w:rPr>
                  <w:t>Where the payment remittance advice is emailed to.</w:t>
                </w:r>
              </w:sdtContent>
            </w:sdt>
          </w:p>
        </w:tc>
      </w:tr>
      <w:tr w:rsidR="00BC2692" w:rsidRPr="00BC2692" w:rsidTr="0015332D">
        <w:trPr>
          <w:trHeight w:val="183"/>
        </w:trPr>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Contact Name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681199167"/>
                <w:showingPlcHdr/>
                <w:text/>
              </w:sdtPr>
              <w:sdtEndPr/>
              <w:sdtContent>
                <w:r w:rsidR="00BC2692" w:rsidRPr="00BC2692">
                  <w:rPr>
                    <w:rFonts w:asciiTheme="minorHAnsi" w:eastAsia="Times New Roman" w:hAnsiTheme="minorHAnsi" w:cstheme="minorHAnsi"/>
                    <w:i/>
                    <w:sz w:val="18"/>
                    <w:szCs w:val="18"/>
                    <w:lang w:eastAsia="en-GB"/>
                  </w:rPr>
                  <w:t>Who we can contact in case of query relating to this questionnaire.</w:t>
                </w:r>
              </w:sdtContent>
            </w:sdt>
          </w:p>
        </w:tc>
      </w:tr>
      <w:tr w:rsidR="00BC2692" w:rsidRPr="00BC2692" w:rsidTr="0015332D">
        <w:trPr>
          <w:trHeight w:val="183"/>
        </w:trPr>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Job Title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855955396"/>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rPr>
          <w:trHeight w:val="183"/>
        </w:trPr>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Contact telephone number</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773055770"/>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Contact email address</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388262344"/>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Number of Employees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898115134"/>
                <w:showingPlcHdr/>
                <w:text/>
              </w:sdtPr>
              <w:sdtEndPr/>
              <w:sdtContent>
                <w:r w:rsidR="00BC2692" w:rsidRPr="00BC2692">
                  <w:rPr>
                    <w:rFonts w:asciiTheme="minorHAnsi" w:eastAsia="Times New Roman" w:hAnsiTheme="minorHAnsi" w:cstheme="minorHAnsi"/>
                    <w:i/>
                    <w:sz w:val="18"/>
                    <w:szCs w:val="18"/>
                    <w:lang w:eastAsia="en-GB"/>
                  </w:rPr>
                  <w:t>How many staff does your company employ in total?</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709"/>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en-GB"/>
              </w:rPr>
              <w:t>Is your organisation registered under the Data Protection Act 1998?</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508241495"/>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rPr>
          <w:trHeight w:val="60"/>
        </w:trPr>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VAT registration number (if applicable)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605844570"/>
                <w:showingPlcHdr/>
                <w:text/>
              </w:sdtPr>
              <w:sdtEndPr/>
              <w:sdtContent>
                <w:r w:rsidR="00BC2692" w:rsidRPr="00BC2692">
                  <w:rPr>
                    <w:rFonts w:asciiTheme="minorHAnsi" w:eastAsia="Times New Roman" w:hAnsiTheme="minorHAnsi" w:cstheme="minorHAnsi"/>
                    <w:i/>
                    <w:sz w:val="18"/>
                    <w:szCs w:val="18"/>
                    <w:lang w:eastAsia="en-GB"/>
                  </w:rPr>
                  <w:t>Applies if you are VAT registered.</w:t>
                </w:r>
              </w:sdtContent>
            </w:sdt>
          </w:p>
        </w:tc>
      </w:tr>
      <w:tr w:rsidR="00BC2692" w:rsidRPr="00BC2692" w:rsidTr="0015332D">
        <w:trPr>
          <w:trHeight w:val="301"/>
        </w:trPr>
        <w:tc>
          <w:tcPr>
            <w:tcW w:w="1059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C2692" w:rsidRPr="00BC2692" w:rsidRDefault="00BC2692" w:rsidP="00BC2692">
            <w:pPr>
              <w:suppressAutoHyphens/>
              <w:jc w:val="both"/>
              <w:rPr>
                <w:rFonts w:asciiTheme="minorHAnsi" w:eastAsia="Times New Roman" w:hAnsiTheme="minorHAnsi" w:cstheme="minorHAnsi"/>
                <w:b/>
                <w:sz w:val="18"/>
                <w:szCs w:val="18"/>
                <w:lang w:eastAsia="en-GB"/>
              </w:rPr>
            </w:pPr>
            <w:r w:rsidRPr="00BC2692">
              <w:rPr>
                <w:rFonts w:asciiTheme="minorHAnsi" w:eastAsia="Times New Roman" w:hAnsiTheme="minorHAnsi" w:cstheme="minorHAnsi"/>
                <w:b/>
                <w:sz w:val="18"/>
                <w:szCs w:val="18"/>
                <w:lang w:eastAsia="en-GB"/>
              </w:rPr>
              <w:t>Insurance Information</w:t>
            </w:r>
          </w:p>
        </w:tc>
      </w:tr>
      <w:tr w:rsidR="00BC2692" w:rsidRPr="00BC2692" w:rsidTr="0015332D">
        <w:tc>
          <w:tcPr>
            <w:tcW w:w="10598" w:type="dxa"/>
            <w:gridSpan w:val="2"/>
            <w:tcBorders>
              <w:top w:val="single" w:sz="4" w:space="0" w:color="auto"/>
              <w:left w:val="single" w:sz="4" w:space="0" w:color="auto"/>
              <w:bottom w:val="single" w:sz="4" w:space="0" w:color="auto"/>
              <w:right w:val="single" w:sz="4" w:space="0" w:color="auto"/>
            </w:tcBorders>
          </w:tcPr>
          <w:p w:rsidR="00BC2692" w:rsidRPr="00BC2692" w:rsidRDefault="00BC2692" w:rsidP="00BC2692">
            <w:pPr>
              <w:tabs>
                <w:tab w:val="left" w:pos="709"/>
              </w:tabs>
              <w:suppressAutoHyphens/>
              <w:jc w:val="both"/>
              <w:rPr>
                <w:rFonts w:asciiTheme="minorHAnsi" w:eastAsia="Times New Roman" w:hAnsiTheme="minorHAnsi" w:cstheme="minorHAnsi"/>
                <w:b/>
                <w:sz w:val="18"/>
                <w:szCs w:val="18"/>
                <w:lang w:eastAsia="en-GB"/>
              </w:rPr>
            </w:pPr>
            <w:r w:rsidRPr="00BC2692">
              <w:rPr>
                <w:rFonts w:asciiTheme="minorHAnsi" w:eastAsia="Times New Roman" w:hAnsiTheme="minorHAnsi" w:cstheme="minorHAnsi"/>
                <w:b/>
                <w:sz w:val="18"/>
                <w:szCs w:val="18"/>
                <w:lang w:eastAsia="ar-SA"/>
              </w:rPr>
              <w:t>Employers Liability Insurance:</w:t>
            </w:r>
            <w:r w:rsidRPr="00BC2692">
              <w:rPr>
                <w:rFonts w:asciiTheme="minorHAnsi" w:eastAsia="Times New Roman" w:hAnsiTheme="minorHAnsi" w:cstheme="minorHAnsi"/>
                <w:lang w:eastAsia="en-GB"/>
              </w:rPr>
              <w:t xml:space="preserve"> </w:t>
            </w:r>
            <w:r w:rsidRPr="00BC2692">
              <w:rPr>
                <w:rFonts w:asciiTheme="minorHAnsi" w:eastAsia="Times New Roman" w:hAnsiTheme="minorHAnsi" w:cstheme="minorHAnsi"/>
                <w:i/>
                <w:sz w:val="18"/>
                <w:szCs w:val="18"/>
                <w:lang w:eastAsia="ar-SA"/>
              </w:rPr>
              <w:t>employers are required by the law to insure against liability for injury or disease to their employees arising out of their employment.</w:t>
            </w:r>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Insurer</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369383453"/>
                <w:showingPlcHdr/>
                <w:text/>
              </w:sdtPr>
              <w:sdtEndPr/>
              <w:sdtContent>
                <w:r w:rsidR="00BC2692" w:rsidRPr="00BC2692">
                  <w:rPr>
                    <w:rFonts w:asciiTheme="minorHAnsi" w:eastAsia="Times New Roman" w:hAnsiTheme="minorHAnsi" w:cstheme="minorHAnsi"/>
                    <w:i/>
                    <w:sz w:val="18"/>
                    <w:szCs w:val="18"/>
                    <w:lang w:eastAsia="en-GB"/>
                  </w:rPr>
                  <w:t>Who do you hold your current insurance policy with?</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Policy Number</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7688035"/>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Extent of cover £</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682280886"/>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Are there any limitations or restrictions?</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469430990"/>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10598" w:type="dxa"/>
            <w:gridSpan w:val="2"/>
            <w:tcBorders>
              <w:top w:val="single" w:sz="4" w:space="0" w:color="auto"/>
              <w:left w:val="single" w:sz="4" w:space="0" w:color="auto"/>
              <w:bottom w:val="single" w:sz="4" w:space="0" w:color="auto"/>
              <w:right w:val="single" w:sz="4" w:space="0" w:color="auto"/>
            </w:tcBorders>
          </w:tcPr>
          <w:p w:rsidR="00BC2692" w:rsidRPr="00BC2692" w:rsidRDefault="00BC2692" w:rsidP="00BC2692">
            <w:pPr>
              <w:suppressAutoHyphens/>
              <w:jc w:val="both"/>
              <w:rPr>
                <w:rFonts w:asciiTheme="minorHAnsi" w:eastAsia="Times New Roman" w:hAnsiTheme="minorHAnsi" w:cstheme="minorHAnsi"/>
                <w:b/>
                <w:sz w:val="18"/>
                <w:szCs w:val="18"/>
                <w:lang w:eastAsia="ar-SA"/>
              </w:rPr>
            </w:pPr>
            <w:r w:rsidRPr="00BC2692">
              <w:rPr>
                <w:rFonts w:asciiTheme="minorHAnsi" w:eastAsia="Times New Roman" w:hAnsiTheme="minorHAnsi" w:cstheme="minorHAnsi"/>
                <w:b/>
                <w:sz w:val="18"/>
                <w:szCs w:val="18"/>
                <w:lang w:eastAsia="ar-SA"/>
              </w:rPr>
              <w:t xml:space="preserve">Public Liability Insurance: </w:t>
            </w:r>
            <w:r w:rsidRPr="00BC2692">
              <w:rPr>
                <w:rFonts w:asciiTheme="minorHAnsi" w:eastAsia="Times New Roman" w:hAnsiTheme="minorHAnsi" w:cstheme="minorHAnsi"/>
                <w:i/>
                <w:sz w:val="18"/>
                <w:szCs w:val="18"/>
                <w:lang w:eastAsia="ar-SA"/>
              </w:rPr>
              <w:t>protects the individual or company to respond to claims for injury or for damage to property or possessions.</w:t>
            </w:r>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 xml:space="preserve">Insurer </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827946210"/>
                <w:showingPlcHdr/>
                <w:text/>
              </w:sdtPr>
              <w:sdtEndPr/>
              <w:sdtContent>
                <w:r w:rsidR="00BC2692" w:rsidRPr="00BC2692">
                  <w:rPr>
                    <w:rFonts w:asciiTheme="minorHAnsi" w:eastAsia="Times New Roman" w:hAnsiTheme="minorHAnsi" w:cstheme="minorHAnsi"/>
                    <w:i/>
                    <w:sz w:val="18"/>
                    <w:szCs w:val="18"/>
                    <w:lang w:eastAsia="en-GB"/>
                  </w:rPr>
                  <w:t>Who do you hold your current insurance policy with?</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 xml:space="preserve">Policy Number </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623812138"/>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 xml:space="preserve">Extent of cover £ </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254789610"/>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Are there any limitations or restrictions?</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962887260"/>
                <w:showingPlcHdr/>
                <w:text/>
              </w:sdtPr>
              <w:sdtEndPr/>
              <w:sdtContent>
                <w:r w:rsidR="00BC2692" w:rsidRPr="00BC2692">
                  <w:rPr>
                    <w:rFonts w:asciiTheme="minorHAnsi" w:eastAsia="Times New Roman" w:hAnsiTheme="minorHAnsi" w:cstheme="minorHAnsi"/>
                    <w:i/>
                    <w:sz w:val="18"/>
                    <w:szCs w:val="18"/>
                    <w:lang w:eastAsia="en-GB"/>
                  </w:rPr>
                  <w:t>This can be found on your insurance schedule.</w:t>
                </w:r>
              </w:sdtContent>
            </w:sdt>
          </w:p>
        </w:tc>
      </w:tr>
      <w:tr w:rsidR="00BC2692" w:rsidRPr="00BC2692" w:rsidTr="0015332D">
        <w:tc>
          <w:tcPr>
            <w:tcW w:w="1059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2692" w:rsidRPr="00BC2692" w:rsidRDefault="00BC2692" w:rsidP="00BC2692">
            <w:pPr>
              <w:suppressAutoHyphens/>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b/>
                <w:sz w:val="18"/>
                <w:szCs w:val="18"/>
                <w:lang w:eastAsia="ar-SA"/>
              </w:rPr>
              <w:t>Standards &amp; Compliance</w:t>
            </w:r>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tabs>
                <w:tab w:val="left" w:pos="284"/>
              </w:tabs>
              <w:suppressAutoHyphens/>
              <w:ind w:left="284" w:hanging="284"/>
              <w:contextualSpacing/>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Is your organisation a member of a trade or professional body? Please confirm who and how you ensure compliance with their standards.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554466200"/>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rPr>
          <w:trHeight w:val="301"/>
        </w:trPr>
        <w:tc>
          <w:tcPr>
            <w:tcW w:w="1059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C2692" w:rsidRPr="00BC2692" w:rsidRDefault="00BC2692" w:rsidP="00BC2692">
            <w:pPr>
              <w:suppressAutoHyphens/>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b/>
                <w:sz w:val="18"/>
                <w:szCs w:val="18"/>
                <w:lang w:eastAsia="en-GB"/>
              </w:rPr>
              <w:t>Business</w:t>
            </w:r>
            <w:r w:rsidRPr="00BC2692">
              <w:rPr>
                <w:rFonts w:asciiTheme="minorHAnsi" w:eastAsia="Times New Roman" w:hAnsiTheme="minorHAnsi" w:cstheme="minorHAnsi"/>
                <w:sz w:val="18"/>
                <w:szCs w:val="18"/>
                <w:lang w:eastAsia="ar-SA"/>
              </w:rPr>
              <w:t xml:space="preserve"> </w:t>
            </w:r>
            <w:r w:rsidRPr="00BC2692">
              <w:rPr>
                <w:rFonts w:asciiTheme="minorHAnsi" w:eastAsia="Times New Roman" w:hAnsiTheme="minorHAnsi" w:cstheme="minorHAnsi"/>
                <w:b/>
                <w:sz w:val="18"/>
                <w:szCs w:val="18"/>
                <w:lang w:eastAsia="en-GB"/>
              </w:rPr>
              <w:t>Questionnaire</w:t>
            </w:r>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lastRenderedPageBreak/>
              <w:t>Is your Company part of a commercial group, a consortium, a subsidiary company or parent company or any other multi-legal-entity organisation?</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600144874"/>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Have any of the directors, partners or associates been involved in any organisation that has been liquidated, gone into receivership or administration?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2040312740"/>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Have any of the directors, partners or associates been found guilty of professional misconduct by a Governing Body?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70402352"/>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Have any of the directors, partners or associates convicted of a dishonest offence?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834351856"/>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State the names of directors, partners or associates of your organisation who may have, or had, involvement with the NSPCC or in any other companies who provide services to the NSPCC.</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440738840"/>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Is your organisation registered under the Data Protection Act 1998?</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389025431"/>
                <w:showingPlcHdr/>
                <w:text/>
              </w:sdtPr>
              <w:sdtEndPr/>
              <w:sdtContent>
                <w:r w:rsidR="00BC2692" w:rsidRPr="00BC2692">
                  <w:rPr>
                    <w:rFonts w:asciiTheme="minorHAnsi" w:eastAsia="Times New Roman" w:hAnsiTheme="minorHAnsi" w:cstheme="minorHAnsi"/>
                    <w:i/>
                    <w:sz w:val="18"/>
                    <w:szCs w:val="18"/>
                    <w:lang w:eastAsia="en-GB"/>
                  </w:rPr>
                  <w:t xml:space="preserve">For further information go to </w:t>
                </w:r>
                <w:hyperlink r:id="rId24" w:history="1">
                  <w:r w:rsidR="00BC2692" w:rsidRPr="00BC2692">
                    <w:rPr>
                      <w:rFonts w:asciiTheme="minorHAnsi" w:eastAsia="Times New Roman" w:hAnsiTheme="minorHAnsi" w:cstheme="minorHAnsi"/>
                      <w:i/>
                      <w:color w:val="0000FF" w:themeColor="hyperlink"/>
                      <w:sz w:val="18"/>
                      <w:szCs w:val="18"/>
                      <w:u w:val="single"/>
                      <w:lang w:eastAsia="en-GB"/>
                    </w:rPr>
                    <w:t>https://www.gov.uk/data-protection/the-data-protection-act</w:t>
                  </w:r>
                </w:hyperlink>
                <w:r w:rsidR="00BC2692" w:rsidRPr="00BC2692">
                  <w:rPr>
                    <w:rFonts w:asciiTheme="minorHAnsi" w:eastAsia="Times New Roman" w:hAnsiTheme="minorHAnsi" w:cstheme="minorHAnsi"/>
                    <w:sz w:val="18"/>
                    <w:szCs w:val="18"/>
                    <w:lang w:eastAsia="en-GB"/>
                  </w:rPr>
                  <w: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Has your organisation been involved in any court action, employment tribunals (including unlawful discrimination) over the last three years?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107120020"/>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Has or does your organisation provide a similar service to any other charitable or not for profit organisation? If so please provide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950122981"/>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Please confirm that you have adequate procedures in place to ensure that persons performing services on your company’s behalf will not commit any offence under the Bribery Act 2010. Please detail those procedures.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070305697"/>
                <w:showingPlcHdr/>
                <w:text/>
              </w:sdtPr>
              <w:sdtEndPr/>
              <w:sdtContent>
                <w:r w:rsidR="00BC2692" w:rsidRPr="00BC2692">
                  <w:rPr>
                    <w:rFonts w:asciiTheme="minorHAnsi" w:eastAsia="Times New Roman" w:hAnsiTheme="minorHAnsi" w:cstheme="minorHAnsi"/>
                    <w:i/>
                    <w:sz w:val="18"/>
                    <w:szCs w:val="18"/>
                    <w:lang w:eastAsia="en-GB"/>
                  </w:rPr>
                  <w:t xml:space="preserve">For further details go to </w:t>
                </w:r>
                <w:hyperlink r:id="rId25" w:history="1">
                  <w:r w:rsidR="00BC2692" w:rsidRPr="00BC2692">
                    <w:rPr>
                      <w:rFonts w:asciiTheme="minorHAnsi" w:eastAsia="Times New Roman" w:hAnsiTheme="minorHAnsi" w:cstheme="minorHAnsi"/>
                      <w:i/>
                      <w:color w:val="0000FF" w:themeColor="hyperlink"/>
                      <w:sz w:val="18"/>
                      <w:szCs w:val="18"/>
                      <w:u w:val="single"/>
                      <w:lang w:eastAsia="en-GB"/>
                    </w:rPr>
                    <w:t>https://www.gov.uk/anti-bribery-policy</w:t>
                  </w:r>
                </w:hyperlink>
                <w:r w:rsidR="00BC2692" w:rsidRPr="00BC2692">
                  <w:rPr>
                    <w:rFonts w:asciiTheme="minorHAnsi" w:eastAsia="Times New Roman" w:hAnsiTheme="minorHAnsi" w:cstheme="minorHAnsi"/>
                    <w:sz w:val="18"/>
                    <w:szCs w:val="18"/>
                    <w:lang w:eastAsia="en-GB"/>
                  </w:rPr>
                  <w: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Does your company have a Sustainability/Environmental Policy?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811603260"/>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Does your company have an Ethical Policy? If so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399873864"/>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 xml:space="preserve">Please describe how your Company ensures your products/services come from socially and ethically responsible sources (e.g. organisations avoiding the use of child labour </w:t>
            </w:r>
            <w:proofErr w:type="spellStart"/>
            <w:r w:rsidRPr="00BC2692">
              <w:rPr>
                <w:rFonts w:asciiTheme="minorHAnsi" w:eastAsia="Times New Roman" w:hAnsiTheme="minorHAnsi" w:cstheme="minorHAnsi"/>
                <w:sz w:val="18"/>
                <w:szCs w:val="18"/>
                <w:lang w:eastAsia="en-GB"/>
              </w:rPr>
              <w:t>etc</w:t>
            </w:r>
            <w:proofErr w:type="spellEnd"/>
            <w:r w:rsidRPr="00BC2692">
              <w:rPr>
                <w:rFonts w:asciiTheme="minorHAnsi" w:eastAsia="Times New Roman" w:hAnsiTheme="minorHAnsi" w:cstheme="minorHAnsi"/>
                <w:sz w:val="18"/>
                <w:szCs w:val="18"/>
                <w:lang w:eastAsia="en-GB"/>
              </w:rPr>
              <w:t xml:space="preserve"> or labour in contravention of the Modern Slavery Act).</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814165355"/>
                <w:showingPlcHdr/>
                <w:text/>
              </w:sdtPr>
              <w:sdtEndPr/>
              <w:sdtContent>
                <w:r w:rsidR="00BC2692" w:rsidRPr="00BC2692">
                  <w:rPr>
                    <w:rFonts w:asciiTheme="minorHAnsi" w:eastAsia="Times New Roman" w:hAnsiTheme="minorHAnsi" w:cstheme="minorHAnsi"/>
                    <w:i/>
                    <w:sz w:val="18"/>
                    <w:szCs w:val="18"/>
                    <w:lang w:eastAsia="en-GB"/>
                  </w:rPr>
                  <w:t>e.g. use of Fairtrade/Sedex suppliers</w:t>
                </w:r>
                <w:r w:rsidR="00BC2692" w:rsidRPr="00BC2692">
                  <w:rPr>
                    <w:rFonts w:asciiTheme="minorHAnsi" w:eastAsia="Times New Roman" w:hAnsiTheme="minorHAnsi" w:cstheme="minorHAnsi"/>
                    <w:sz w:val="18"/>
                    <w:szCs w:val="18"/>
                    <w:lang w:eastAsia="en-GB"/>
                  </w:rPr>
                  <w: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lastRenderedPageBreak/>
              <w:t>Can you confirm your employees are all paid the living wage? (as defined by the living wage foundation)If not, please give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681933752"/>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Does any part of your supply chain involve or require:</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•Unpaid workers</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•Interns</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•Manufacturing processes e.g. clothing, print and finishing</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•Raw materials e.g. tin, gold, copper</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377281198"/>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Are any parts of your supply chain, operations, or service carried out or sourced from outside of the UK? If yes, please provide details?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445883422"/>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Please confirm you will not carry or make reference to the NSPCC brand on any of the products or services delivered.</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693496432"/>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If you have answered ‘yes’ to question 41, 42 or 45 please confirm:</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•If your annual turnover is in excess of £36m, please provide a link to your website where your latest Annual Statement concerning slavery and human trafficking (Modern Day Slavery Act 2015) is published.</w:t>
            </w:r>
          </w:p>
          <w:p w:rsidR="00BC2692" w:rsidRPr="00BC2692" w:rsidRDefault="00BC2692" w:rsidP="00BC2692">
            <w:pPr>
              <w:suppressAutoHyphens/>
              <w:ind w:left="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•Do you have a corporate Policy and Code of Conduct which effectively responds to all relevant principles of the Modern Slavery? If yes, please enclose a copy of your policy and Code of Conduct.</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BC2692" w:rsidP="00BC2692">
            <w:pPr>
              <w:suppressAutoHyphens/>
              <w:jc w:val="both"/>
              <w:rPr>
                <w:rFonts w:asciiTheme="minorHAnsi" w:eastAsia="Times New Roman" w:hAnsiTheme="minorHAnsi" w:cstheme="minorHAnsi"/>
                <w:sz w:val="18"/>
                <w:szCs w:val="18"/>
                <w:lang w:eastAsia="en-GB"/>
              </w:rPr>
            </w:pPr>
          </w:p>
          <w:p w:rsidR="00BC2692" w:rsidRPr="00BC2692" w:rsidRDefault="00BC2692" w:rsidP="00BC2692">
            <w:pPr>
              <w:suppressAutoHyphens/>
              <w:jc w:val="both"/>
              <w:rPr>
                <w:rFonts w:asciiTheme="minorHAnsi" w:eastAsia="Times New Roman" w:hAnsiTheme="minorHAnsi" w:cstheme="minorHAnsi"/>
                <w:sz w:val="18"/>
                <w:szCs w:val="18"/>
                <w:lang w:eastAsia="en-GB"/>
              </w:rPr>
            </w:pPr>
          </w:p>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530641478"/>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p w:rsidR="00BC2692" w:rsidRPr="00BC2692" w:rsidRDefault="00BC2692" w:rsidP="00BC2692">
            <w:pPr>
              <w:suppressAutoHyphens/>
              <w:jc w:val="both"/>
              <w:rPr>
                <w:rFonts w:asciiTheme="minorHAnsi" w:eastAsia="Times New Roman" w:hAnsiTheme="minorHAnsi" w:cstheme="minorHAnsi"/>
                <w:sz w:val="18"/>
                <w:szCs w:val="18"/>
                <w:lang w:eastAsia="en-GB"/>
              </w:rPr>
            </w:pPr>
          </w:p>
          <w:p w:rsidR="00BC2692" w:rsidRPr="00BC2692" w:rsidRDefault="00BC2692" w:rsidP="00BC2692">
            <w:pPr>
              <w:suppressAutoHyphens/>
              <w:jc w:val="both"/>
              <w:rPr>
                <w:rFonts w:asciiTheme="minorHAnsi" w:eastAsia="Times New Roman" w:hAnsiTheme="minorHAnsi" w:cstheme="minorHAnsi"/>
                <w:sz w:val="18"/>
                <w:szCs w:val="18"/>
                <w:lang w:eastAsia="en-GB"/>
              </w:rPr>
            </w:pPr>
          </w:p>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734310507"/>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Please confirm your organisation complies with the    following statement “We have thoroughly investigated our labour practices and those of our direct suppliers, to ensure there is no Forced/Child Labour or Slavery used anywhere in our business or by any of our suppliers. We have in place all necessary processes, procedures, investigations and compliance and validation systems to ensure that the warranties made in this statement will continue to be the case at all times”.</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985690601"/>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 xml:space="preserve">Is your company a member of any membership organisations or trade-bodies, which demonstrate your commitment to ethical and </w:t>
            </w:r>
            <w:proofErr w:type="gramStart"/>
            <w:r w:rsidRPr="00BC2692">
              <w:rPr>
                <w:rFonts w:asciiTheme="minorHAnsi" w:eastAsia="Times New Roman" w:hAnsiTheme="minorHAnsi" w:cstheme="minorHAnsi"/>
                <w:sz w:val="18"/>
                <w:szCs w:val="18"/>
                <w:lang w:eastAsia="en-GB"/>
              </w:rPr>
              <w:t>responsible</w:t>
            </w:r>
            <w:proofErr w:type="gramEnd"/>
            <w:r w:rsidRPr="00BC2692">
              <w:rPr>
                <w:rFonts w:asciiTheme="minorHAnsi" w:eastAsia="Times New Roman" w:hAnsiTheme="minorHAnsi" w:cstheme="minorHAnsi"/>
                <w:sz w:val="18"/>
                <w:szCs w:val="18"/>
                <w:lang w:eastAsia="en-GB"/>
              </w:rPr>
              <w:t xml:space="preserve"> sourcing? </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960614647"/>
                <w:showingPlcHdr/>
                <w:text/>
              </w:sdtPr>
              <w:sdtEndPr/>
              <w:sdtContent>
                <w:r w:rsidR="00BC2692" w:rsidRPr="00BC2692">
                  <w:rPr>
                    <w:rFonts w:asciiTheme="minorHAnsi" w:eastAsia="Times New Roman" w:hAnsiTheme="minorHAnsi" w:cstheme="minorHAnsi"/>
                    <w:i/>
                    <w:sz w:val="18"/>
                    <w:szCs w:val="18"/>
                    <w:lang w:eastAsia="en-GB"/>
                  </w:rPr>
                  <w:t>e.g. member of Ethical Trading Initiative</w:t>
                </w:r>
                <w:r w:rsidR="00BC2692" w:rsidRPr="00BC2692">
                  <w:rPr>
                    <w:rFonts w:asciiTheme="minorHAnsi" w:eastAsia="Times New Roman" w:hAnsiTheme="minorHAnsi" w:cstheme="minorHAnsi"/>
                    <w:sz w:val="18"/>
                    <w:szCs w:val="18"/>
                    <w:lang w:eastAsia="en-GB"/>
                  </w:rPr>
                  <w: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t>Does your company have an Equality and Diversity policy and if so how do you monitor the successful application of it?</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2078464644"/>
                <w:showingPlcHdr/>
                <w:text/>
              </w:sdtPr>
              <w:sdtEndPr/>
              <w:sdtContent>
                <w:r w:rsidR="00BC2692" w:rsidRPr="00BC2692">
                  <w:rPr>
                    <w:rFonts w:asciiTheme="minorHAnsi" w:eastAsia="Times New Roman" w:hAnsiTheme="minorHAnsi" w:cstheme="minorHAnsi"/>
                    <w:i/>
                    <w:sz w:val="18"/>
                    <w:szCs w:val="18"/>
                    <w:lang w:eastAsia="en-GB"/>
                  </w:rPr>
                  <w:t>How do you eliminate discrimination, create equal opportunities and develop good working relationships between different people?</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0441FC">
            <w:pPr>
              <w:numPr>
                <w:ilvl w:val="0"/>
                <w:numId w:val="22"/>
              </w:numPr>
              <w:suppressAutoHyphens/>
              <w:ind w:left="284" w:hanging="284"/>
              <w:contextualSpacing/>
              <w:jc w:val="both"/>
              <w:rPr>
                <w:rFonts w:asciiTheme="minorHAnsi" w:eastAsia="Times New Roman" w:hAnsiTheme="minorHAnsi" w:cstheme="minorHAnsi"/>
                <w:sz w:val="18"/>
                <w:szCs w:val="18"/>
                <w:lang w:eastAsia="en-GB"/>
              </w:rPr>
            </w:pPr>
            <w:r w:rsidRPr="00BC2692">
              <w:rPr>
                <w:rFonts w:asciiTheme="minorHAnsi" w:eastAsia="Times New Roman" w:hAnsiTheme="minorHAnsi" w:cstheme="minorHAnsi"/>
                <w:sz w:val="18"/>
                <w:szCs w:val="18"/>
                <w:lang w:eastAsia="en-GB"/>
              </w:rPr>
              <w:lastRenderedPageBreak/>
              <w:t>If you employ more than 50 people please describe briefly the Equality and Diversity training you provide.</w:t>
            </w:r>
          </w:p>
        </w:tc>
        <w:tc>
          <w:tcPr>
            <w:tcW w:w="5954" w:type="dxa"/>
            <w:tcBorders>
              <w:top w:val="single" w:sz="4" w:space="0" w:color="auto"/>
              <w:left w:val="single" w:sz="4" w:space="0" w:color="auto"/>
              <w:bottom w:val="single" w:sz="4" w:space="0" w:color="auto"/>
              <w:right w:val="single" w:sz="4" w:space="0" w:color="auto"/>
            </w:tcBorders>
          </w:tcPr>
          <w:p w:rsidR="00BC2692" w:rsidRPr="00BC2692" w:rsidRDefault="00497FD4" w:rsidP="00BC2692">
            <w:pPr>
              <w:suppressAutoHyphens/>
              <w:jc w:val="both"/>
              <w:rPr>
                <w:rFonts w:asciiTheme="minorHAnsi" w:eastAsia="Times New Roman" w:hAnsiTheme="minorHAnsi" w:cstheme="minorHAnsi"/>
                <w:sz w:val="18"/>
                <w:szCs w:val="18"/>
                <w:lang w:eastAsia="en-GB"/>
              </w:rPr>
            </w:pPr>
            <w:sdt>
              <w:sdtPr>
                <w:rPr>
                  <w:rFonts w:asciiTheme="minorHAnsi" w:eastAsia="Times New Roman" w:hAnsiTheme="minorHAnsi" w:cstheme="minorHAnsi"/>
                  <w:sz w:val="18"/>
                  <w:szCs w:val="18"/>
                  <w:lang w:eastAsia="en-GB"/>
                </w:rPr>
                <w:id w:val="-1869827972"/>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bl>
    <w:p w:rsidR="00BC2692" w:rsidRPr="00BC2692" w:rsidRDefault="00BC2692" w:rsidP="00BC2692">
      <w:pPr>
        <w:rPr>
          <w:rFonts w:asciiTheme="minorHAnsi" w:eastAsia="Times New Roman" w:hAnsiTheme="minorHAnsi" w:cstheme="minorHAnsi"/>
          <w:sz w:val="16"/>
          <w:szCs w:val="16"/>
          <w:lang w:eastAsia="en-GB"/>
        </w:rPr>
      </w:pPr>
    </w:p>
    <w:p w:rsidR="00BC2692" w:rsidRPr="00BC2692" w:rsidRDefault="00BC2692" w:rsidP="00BC2692">
      <w:pPr>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I confirm that the above information is accurate and correct: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954"/>
      </w:tblGrid>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BC2692">
            <w:pPr>
              <w:tabs>
                <w:tab w:val="left" w:pos="709"/>
              </w:tabs>
              <w:suppressAutoHyphens/>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Name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859933523"/>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BC2692">
            <w:pPr>
              <w:tabs>
                <w:tab w:val="left" w:pos="709"/>
              </w:tabs>
              <w:suppressAutoHyphens/>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Position</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1440672501"/>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BC2692">
            <w:pPr>
              <w:tabs>
                <w:tab w:val="left" w:pos="709"/>
              </w:tabs>
              <w:suppressAutoHyphens/>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Signed</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2127234401"/>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r w:rsidR="00BC2692" w:rsidRPr="00BC2692" w:rsidTr="0015332D">
        <w:tc>
          <w:tcPr>
            <w:tcW w:w="4644" w:type="dxa"/>
            <w:tcBorders>
              <w:top w:val="single" w:sz="4" w:space="0" w:color="auto"/>
              <w:left w:val="single" w:sz="4" w:space="0" w:color="auto"/>
              <w:bottom w:val="single" w:sz="4" w:space="0" w:color="auto"/>
              <w:right w:val="single" w:sz="4" w:space="0" w:color="auto"/>
            </w:tcBorders>
          </w:tcPr>
          <w:p w:rsidR="00BC2692" w:rsidRPr="00BC2692" w:rsidRDefault="00BC2692" w:rsidP="00BC2692">
            <w:pPr>
              <w:tabs>
                <w:tab w:val="left" w:pos="709"/>
              </w:tabs>
              <w:suppressAutoHyphens/>
              <w:jc w:val="both"/>
              <w:rPr>
                <w:rFonts w:asciiTheme="minorHAnsi" w:eastAsia="Times New Roman" w:hAnsiTheme="minorHAnsi" w:cstheme="minorHAnsi"/>
                <w:sz w:val="18"/>
                <w:szCs w:val="18"/>
                <w:lang w:eastAsia="ar-SA"/>
              </w:rPr>
            </w:pPr>
            <w:r w:rsidRPr="00BC2692">
              <w:rPr>
                <w:rFonts w:asciiTheme="minorHAnsi" w:eastAsia="Times New Roman" w:hAnsiTheme="minorHAnsi" w:cstheme="minorHAnsi"/>
                <w:sz w:val="18"/>
                <w:szCs w:val="18"/>
                <w:lang w:eastAsia="ar-SA"/>
              </w:rPr>
              <w:t>Date</w:t>
            </w:r>
          </w:p>
        </w:tc>
        <w:tc>
          <w:tcPr>
            <w:tcW w:w="5954" w:type="dxa"/>
            <w:tcBorders>
              <w:top w:val="single" w:sz="4" w:space="0" w:color="auto"/>
              <w:left w:val="single" w:sz="4" w:space="0" w:color="auto"/>
              <w:bottom w:val="single" w:sz="4" w:space="0" w:color="auto"/>
              <w:right w:val="single" w:sz="4" w:space="0" w:color="auto"/>
            </w:tcBorders>
            <w:hideMark/>
          </w:tcPr>
          <w:p w:rsidR="00BC2692" w:rsidRPr="00BC2692" w:rsidRDefault="00497FD4" w:rsidP="00BC2692">
            <w:pPr>
              <w:suppressAutoHyphens/>
              <w:jc w:val="both"/>
              <w:rPr>
                <w:rFonts w:asciiTheme="minorHAnsi" w:eastAsia="Times New Roman" w:hAnsiTheme="minorHAnsi" w:cstheme="minorHAnsi"/>
                <w:sz w:val="18"/>
                <w:szCs w:val="18"/>
                <w:lang w:eastAsia="ar-SA"/>
              </w:rPr>
            </w:pPr>
            <w:sdt>
              <w:sdtPr>
                <w:rPr>
                  <w:rFonts w:asciiTheme="minorHAnsi" w:eastAsia="Times New Roman" w:hAnsiTheme="minorHAnsi" w:cstheme="minorHAnsi"/>
                  <w:sz w:val="18"/>
                  <w:szCs w:val="18"/>
                  <w:lang w:eastAsia="en-GB"/>
                </w:rPr>
                <w:id w:val="627129781"/>
                <w:showingPlcHdr/>
                <w:text/>
              </w:sdtPr>
              <w:sdtEndPr/>
              <w:sdtContent>
                <w:r w:rsidR="00BC2692" w:rsidRPr="00BC2692">
                  <w:rPr>
                    <w:rFonts w:asciiTheme="minorHAnsi" w:eastAsia="Times New Roman" w:hAnsiTheme="minorHAnsi" w:cstheme="minorHAnsi"/>
                    <w:sz w:val="18"/>
                    <w:szCs w:val="18"/>
                    <w:lang w:eastAsia="en-GB"/>
                  </w:rPr>
                  <w:t>Click here to enter text.</w:t>
                </w:r>
              </w:sdtContent>
            </w:sdt>
          </w:p>
        </w:tc>
      </w:tr>
    </w:tbl>
    <w:p w:rsidR="00BC2692" w:rsidRPr="00BC2692" w:rsidRDefault="00BC2692" w:rsidP="00BC2692">
      <w:pPr>
        <w:pBdr>
          <w:bottom w:val="single" w:sz="6" w:space="0" w:color="auto"/>
        </w:pBdr>
        <w:spacing w:line="276" w:lineRule="auto"/>
        <w:rPr>
          <w:rFonts w:asciiTheme="minorHAnsi" w:eastAsia="Times New Roman" w:hAnsiTheme="minorHAnsi" w:cstheme="minorHAnsi"/>
          <w:sz w:val="20"/>
          <w:szCs w:val="20"/>
          <w:lang w:eastAsia="en-GB"/>
        </w:rPr>
      </w:pPr>
    </w:p>
    <w:p w:rsidR="00504FFB" w:rsidRDefault="00504FFB" w:rsidP="00F63BCD">
      <w:pPr>
        <w:rPr>
          <w:rFonts w:asciiTheme="minorHAnsi" w:eastAsia="Times New Roman" w:hAnsiTheme="minorHAnsi" w:cstheme="minorHAnsi"/>
          <w:sz w:val="20"/>
          <w:szCs w:val="20"/>
          <w:lang w:eastAsia="en-GB"/>
        </w:rPr>
      </w:pPr>
    </w:p>
    <w:p w:rsidR="00504FFB" w:rsidRDefault="00504FFB" w:rsidP="00F63BCD">
      <w:pPr>
        <w:rPr>
          <w:rFonts w:asciiTheme="minorHAnsi" w:eastAsia="Times New Roman" w:hAnsiTheme="minorHAnsi" w:cstheme="minorHAnsi"/>
          <w:sz w:val="20"/>
          <w:szCs w:val="20"/>
          <w:lang w:eastAsia="en-GB"/>
        </w:rPr>
      </w:pPr>
    </w:p>
    <w:p w:rsidR="00751B09" w:rsidRDefault="00751B09">
      <w:pPr>
        <w:spacing w:after="200" w:line="276" w:lineRule="auto"/>
        <w:rPr>
          <w:rFonts w:asciiTheme="minorHAnsi" w:eastAsiaTheme="majorEastAsia" w:hAnsiTheme="minorHAnsi" w:cstheme="minorHAnsi"/>
          <w:b/>
          <w:bCs/>
          <w:sz w:val="24"/>
          <w:szCs w:val="28"/>
          <w:highlight w:val="yellow"/>
        </w:rPr>
      </w:pPr>
      <w:bookmarkStart w:id="251" w:name="_Toc460856737"/>
      <w:r>
        <w:rPr>
          <w:rFonts w:asciiTheme="minorHAnsi" w:eastAsiaTheme="majorEastAsia" w:hAnsiTheme="minorHAnsi" w:cstheme="minorHAnsi"/>
          <w:b/>
          <w:bCs/>
          <w:sz w:val="24"/>
          <w:szCs w:val="28"/>
          <w:highlight w:val="yellow"/>
        </w:rPr>
        <w:br w:type="page"/>
      </w:r>
    </w:p>
    <w:p w:rsidR="000F3E66" w:rsidRPr="00095FEE" w:rsidRDefault="000F3E66" w:rsidP="00F63BCD">
      <w:pPr>
        <w:keepNext/>
        <w:keepLines/>
        <w:suppressAutoHyphens/>
        <w:jc w:val="both"/>
        <w:outlineLvl w:val="0"/>
        <w:rPr>
          <w:rFonts w:asciiTheme="minorHAnsi" w:eastAsiaTheme="majorEastAsia" w:hAnsiTheme="minorHAnsi" w:cstheme="minorHAnsi"/>
          <w:b/>
          <w:bCs/>
          <w:sz w:val="24"/>
          <w:szCs w:val="28"/>
          <w:highlight w:val="yellow"/>
        </w:rPr>
      </w:pPr>
      <w:r w:rsidRPr="00095FEE">
        <w:rPr>
          <w:rFonts w:asciiTheme="minorHAnsi" w:eastAsiaTheme="majorEastAsia" w:hAnsiTheme="minorHAnsi" w:cstheme="minorHAnsi"/>
          <w:b/>
          <w:bCs/>
          <w:sz w:val="24"/>
          <w:szCs w:val="28"/>
          <w:highlight w:val="yellow"/>
        </w:rPr>
        <w:lastRenderedPageBreak/>
        <w:t xml:space="preserve">Appendix </w:t>
      </w:r>
      <w:bookmarkEnd w:id="249"/>
      <w:bookmarkEnd w:id="250"/>
      <w:r w:rsidR="00985044" w:rsidRPr="00095FEE">
        <w:rPr>
          <w:rFonts w:asciiTheme="minorHAnsi" w:eastAsiaTheme="majorEastAsia" w:hAnsiTheme="minorHAnsi" w:cstheme="minorHAnsi"/>
          <w:b/>
          <w:bCs/>
          <w:sz w:val="24"/>
          <w:szCs w:val="28"/>
          <w:highlight w:val="yellow"/>
        </w:rPr>
        <w:t>B</w:t>
      </w:r>
      <w:r w:rsidRPr="00095FEE">
        <w:rPr>
          <w:rFonts w:asciiTheme="minorHAnsi" w:eastAsiaTheme="majorEastAsia" w:hAnsiTheme="minorHAnsi" w:cstheme="minorHAnsi"/>
          <w:b/>
          <w:bCs/>
          <w:sz w:val="24"/>
          <w:szCs w:val="28"/>
          <w:highlight w:val="yellow"/>
        </w:rPr>
        <w:t xml:space="preserve"> </w:t>
      </w:r>
      <w:r w:rsidR="00E73C06" w:rsidRPr="00095FEE">
        <w:rPr>
          <w:rFonts w:asciiTheme="minorHAnsi" w:eastAsiaTheme="majorEastAsia" w:hAnsiTheme="minorHAnsi" w:cstheme="minorHAnsi"/>
          <w:b/>
          <w:bCs/>
          <w:sz w:val="24"/>
          <w:szCs w:val="28"/>
          <w:highlight w:val="yellow"/>
        </w:rPr>
        <w:t>–</w:t>
      </w:r>
      <w:r w:rsidRPr="00095FEE">
        <w:rPr>
          <w:rFonts w:asciiTheme="minorHAnsi" w:eastAsiaTheme="majorEastAsia" w:hAnsiTheme="minorHAnsi" w:cstheme="minorHAnsi"/>
          <w:b/>
          <w:bCs/>
          <w:sz w:val="24"/>
          <w:szCs w:val="28"/>
          <w:highlight w:val="yellow"/>
        </w:rPr>
        <w:t xml:space="preserve"> </w:t>
      </w:r>
      <w:r w:rsidR="00B742DF" w:rsidRPr="00095FEE">
        <w:rPr>
          <w:rFonts w:asciiTheme="minorHAnsi" w:eastAsiaTheme="majorEastAsia" w:hAnsiTheme="minorHAnsi" w:cstheme="minorHAnsi"/>
          <w:b/>
          <w:bCs/>
          <w:sz w:val="24"/>
          <w:szCs w:val="28"/>
          <w:highlight w:val="yellow"/>
        </w:rPr>
        <w:t xml:space="preserve">Rate &amp; </w:t>
      </w:r>
      <w:r w:rsidRPr="00095FEE">
        <w:rPr>
          <w:rFonts w:asciiTheme="minorHAnsi" w:eastAsiaTheme="majorEastAsia" w:hAnsiTheme="minorHAnsi" w:cstheme="minorHAnsi"/>
          <w:b/>
          <w:bCs/>
          <w:sz w:val="24"/>
          <w:szCs w:val="28"/>
          <w:highlight w:val="yellow"/>
        </w:rPr>
        <w:t>Task</w:t>
      </w:r>
      <w:r w:rsidR="00E73C06" w:rsidRPr="00095FEE">
        <w:rPr>
          <w:rFonts w:asciiTheme="minorHAnsi" w:eastAsiaTheme="majorEastAsia" w:hAnsiTheme="minorHAnsi" w:cstheme="minorHAnsi"/>
          <w:b/>
          <w:bCs/>
          <w:sz w:val="24"/>
          <w:szCs w:val="28"/>
          <w:highlight w:val="yellow"/>
        </w:rPr>
        <w:t xml:space="preserve"> </w:t>
      </w:r>
      <w:r w:rsidRPr="00095FEE">
        <w:rPr>
          <w:rFonts w:asciiTheme="minorHAnsi" w:eastAsiaTheme="majorEastAsia" w:hAnsiTheme="minorHAnsi" w:cstheme="minorHAnsi"/>
          <w:b/>
          <w:bCs/>
          <w:sz w:val="24"/>
          <w:szCs w:val="28"/>
          <w:highlight w:val="yellow"/>
        </w:rPr>
        <w:t>Card Matrix</w:t>
      </w:r>
      <w:bookmarkEnd w:id="251"/>
      <w:r w:rsidR="00C068B2" w:rsidRPr="00095FEE">
        <w:rPr>
          <w:rFonts w:asciiTheme="minorHAnsi" w:eastAsiaTheme="majorEastAsia" w:hAnsiTheme="minorHAnsi" w:cstheme="minorHAnsi"/>
          <w:b/>
          <w:bCs/>
          <w:sz w:val="24"/>
          <w:szCs w:val="28"/>
          <w:highlight w:val="yellow"/>
        </w:rPr>
        <w:t xml:space="preserve"> </w:t>
      </w:r>
    </w:p>
    <w:p w:rsidR="000F3E66" w:rsidRPr="00095FEE" w:rsidRDefault="000F3E66" w:rsidP="00F63BCD">
      <w:pPr>
        <w:jc w:val="both"/>
        <w:rPr>
          <w:rFonts w:asciiTheme="minorHAnsi" w:eastAsiaTheme="majorEastAsia" w:hAnsiTheme="minorHAnsi" w:cstheme="minorHAnsi"/>
          <w:sz w:val="24"/>
          <w:szCs w:val="28"/>
          <w:highlight w:val="yellow"/>
        </w:rPr>
      </w:pPr>
      <w:bookmarkStart w:id="252" w:name="_MON_1457182777"/>
      <w:bookmarkEnd w:id="252"/>
    </w:p>
    <w:tbl>
      <w:tblPr>
        <w:tblW w:w="10356" w:type="dxa"/>
        <w:tblInd w:w="108" w:type="dxa"/>
        <w:tblLook w:val="04A0" w:firstRow="1" w:lastRow="0" w:firstColumn="1" w:lastColumn="0" w:noHBand="0" w:noVBand="1"/>
      </w:tblPr>
      <w:tblGrid>
        <w:gridCol w:w="1156"/>
        <w:gridCol w:w="943"/>
        <w:gridCol w:w="943"/>
        <w:gridCol w:w="942"/>
        <w:gridCol w:w="942"/>
        <w:gridCol w:w="942"/>
        <w:gridCol w:w="942"/>
        <w:gridCol w:w="942"/>
        <w:gridCol w:w="940"/>
        <w:gridCol w:w="940"/>
        <w:gridCol w:w="940"/>
      </w:tblGrid>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val="restart"/>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r>
              <w:rPr>
                <w:rFonts w:eastAsia="Times New Roman"/>
                <w:noProof/>
                <w:color w:val="000000"/>
                <w:lang w:eastAsia="en-GB"/>
              </w:rPr>
              <w:drawing>
                <wp:anchor distT="0" distB="0" distL="114300" distR="114300" simplePos="0" relativeHeight="251671552" behindDoc="0" locked="0" layoutInCell="1" allowOverlap="1" wp14:anchorId="20C5D6E8" wp14:editId="60D25886">
                  <wp:simplePos x="0" y="0"/>
                  <wp:positionH relativeFrom="column">
                    <wp:posOffset>247650</wp:posOffset>
                  </wp:positionH>
                  <wp:positionV relativeFrom="paragraph">
                    <wp:posOffset>152400</wp:posOffset>
                  </wp:positionV>
                  <wp:extent cx="3505200" cy="857250"/>
                  <wp:effectExtent l="0" t="0" r="0" b="0"/>
                  <wp:wrapNone/>
                  <wp:docPr id="7" name="Picture 7" descr="\\nsppdcpcfs\users\Luton\NSP007FIL01\erashley\My Pictures\NSPCC_LOGO_ONLINE_RGB.jpg"/>
                  <wp:cNvGraphicFramePr/>
                  <a:graphic xmlns:a="http://schemas.openxmlformats.org/drawingml/2006/main">
                    <a:graphicData uri="http://schemas.openxmlformats.org/drawingml/2006/picture">
                      <pic:pic xmlns:pic="http://schemas.openxmlformats.org/drawingml/2006/picture">
                        <pic:nvPicPr>
                          <pic:cNvPr id="3" name="Picture 2" descr="\\nsppdcpcfs\users\Luton\NSP007FIL01\erashley\My Pictures\NSPCC_LOGO_ONLINE_RGB.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6216" cy="8605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tcBorders>
              <w:top w:val="nil"/>
              <w:left w:val="nil"/>
              <w:bottom w:val="nil"/>
              <w:right w:val="nil"/>
            </w:tcBorders>
            <w:vAlign w:val="center"/>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tcBorders>
              <w:top w:val="nil"/>
              <w:left w:val="nil"/>
              <w:bottom w:val="nil"/>
              <w:right w:val="nil"/>
            </w:tcBorders>
            <w:vAlign w:val="center"/>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tcBorders>
              <w:top w:val="nil"/>
              <w:left w:val="nil"/>
              <w:bottom w:val="nil"/>
              <w:right w:val="nil"/>
            </w:tcBorders>
            <w:vAlign w:val="center"/>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tcBorders>
              <w:top w:val="nil"/>
              <w:left w:val="nil"/>
              <w:bottom w:val="nil"/>
              <w:right w:val="nil"/>
            </w:tcBorders>
            <w:vAlign w:val="center"/>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69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6596" w:type="dxa"/>
            <w:gridSpan w:val="7"/>
            <w:vMerge/>
            <w:tcBorders>
              <w:top w:val="nil"/>
              <w:left w:val="nil"/>
              <w:bottom w:val="nil"/>
              <w:right w:val="nil"/>
            </w:tcBorders>
            <w:vAlign w:val="center"/>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8476" w:type="dxa"/>
            <w:gridSpan w:val="9"/>
            <w:tcBorders>
              <w:top w:val="nil"/>
              <w:left w:val="nil"/>
              <w:bottom w:val="nil"/>
              <w:right w:val="nil"/>
            </w:tcBorders>
            <w:shd w:val="clear" w:color="auto" w:fill="auto"/>
            <w:noWrap/>
            <w:vAlign w:val="bottom"/>
            <w:hideMark/>
          </w:tcPr>
          <w:p w:rsidR="00A466B4" w:rsidRPr="00A466B4" w:rsidRDefault="00A466B4" w:rsidP="00A466B4">
            <w:pPr>
              <w:jc w:val="center"/>
              <w:rPr>
                <w:rFonts w:eastAsia="Times New Roman"/>
                <w:b/>
                <w:bCs/>
                <w:color w:val="000000"/>
                <w:u w:val="single"/>
                <w:lang w:eastAsia="en-GB"/>
              </w:rPr>
            </w:pPr>
            <w:r w:rsidRPr="00A466B4">
              <w:rPr>
                <w:rFonts w:eastAsia="Times New Roman"/>
                <w:b/>
                <w:bCs/>
                <w:color w:val="000000"/>
                <w:u w:val="single"/>
                <w:lang w:eastAsia="en-GB"/>
              </w:rPr>
              <w:t>Rate Card</w:t>
            </w: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2805"/>
        </w:trPr>
        <w:tc>
          <w:tcPr>
            <w:tcW w:w="8476" w:type="dxa"/>
            <w:gridSpan w:val="9"/>
            <w:tcBorders>
              <w:top w:val="nil"/>
              <w:left w:val="nil"/>
              <w:bottom w:val="nil"/>
              <w:right w:val="nil"/>
            </w:tcBorders>
            <w:shd w:val="clear" w:color="auto" w:fill="auto"/>
            <w:vAlign w:val="center"/>
            <w:hideMark/>
          </w:tcPr>
          <w:p w:rsidR="00A466B4" w:rsidRPr="00A466B4" w:rsidRDefault="00A466B4" w:rsidP="00A466B4">
            <w:pPr>
              <w:ind w:firstLineChars="100" w:firstLine="220"/>
              <w:rPr>
                <w:rFonts w:eastAsia="Times New Roman"/>
                <w:color w:val="000000"/>
                <w:lang w:eastAsia="en-GB"/>
              </w:rPr>
            </w:pPr>
            <w:r w:rsidRPr="00A466B4">
              <w:rPr>
                <w:rFonts w:eastAsia="Times New Roman"/>
                <w:color w:val="000000"/>
                <w:lang w:eastAsia="en-GB"/>
              </w:rPr>
              <w:t>Please complete the attached rate card.</w:t>
            </w:r>
            <w:r w:rsidRPr="00A466B4">
              <w:rPr>
                <w:rFonts w:eastAsia="Times New Roman"/>
                <w:color w:val="000000"/>
                <w:lang w:eastAsia="en-GB"/>
              </w:rPr>
              <w:br/>
            </w:r>
            <w:r w:rsidRPr="00A466B4">
              <w:rPr>
                <w:rFonts w:eastAsia="Times New Roman"/>
                <w:color w:val="000000"/>
                <w:lang w:eastAsia="en-GB"/>
              </w:rPr>
              <w:br/>
              <w:t>The 'Rate Card' tab, has a number of 'grades of staff', please add to this detailing the members of staff who would be working on this project. When a more detailed breakdown is required, the 'task' tab must be linked to the rate cards, if further discount can be added a specific area within these tabs this should be highlighted and detailed where applicable.</w:t>
            </w: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r>
              <w:rPr>
                <w:rFonts w:eastAsia="Times New Roman"/>
                <w:noProof/>
                <w:color w:val="000000"/>
                <w:lang w:eastAsia="en-GB"/>
              </w:rPr>
              <w:drawing>
                <wp:anchor distT="0" distB="0" distL="114300" distR="114300" simplePos="0" relativeHeight="251672576" behindDoc="0" locked="0" layoutInCell="1" allowOverlap="1" wp14:anchorId="009AE925" wp14:editId="51EEE976">
                  <wp:simplePos x="0" y="0"/>
                  <wp:positionH relativeFrom="column">
                    <wp:posOffset>133350</wp:posOffset>
                  </wp:positionH>
                  <wp:positionV relativeFrom="paragraph">
                    <wp:posOffset>47625</wp:posOffset>
                  </wp:positionV>
                  <wp:extent cx="5010150" cy="180975"/>
                  <wp:effectExtent l="0" t="0" r="0" b="9525"/>
                  <wp:wrapNone/>
                  <wp:docPr id="5" name="Picture 5" descr="\\nsppdcpcfs\users\Luton\NSP007FIL01\erashley\My Pictures\NSPCC_ONLINE_STRAPLINE_RGB_COLOUR.jpg"/>
                  <wp:cNvGraphicFramePr/>
                  <a:graphic xmlns:a="http://schemas.openxmlformats.org/drawingml/2006/main">
                    <a:graphicData uri="http://schemas.openxmlformats.org/drawingml/2006/picture">
                      <pic:pic xmlns:pic="http://schemas.openxmlformats.org/drawingml/2006/picture">
                        <pic:nvPicPr>
                          <pic:cNvPr id="5" name="Picture 4" descr="\\nsppdcpcfs\users\Luton\NSP007FIL01\erashley\My Pictures\NSPCC_ONLINE_STRAPLINE_RGB_COLOUR.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880" cy="182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A466B4" w:rsidRPr="00A466B4">
              <w:trPr>
                <w:trHeight w:val="300"/>
                <w:tblCellSpacing w:w="0" w:type="dxa"/>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bl>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r w:rsidR="00A466B4" w:rsidRPr="00A466B4" w:rsidTr="00A466B4">
        <w:trPr>
          <w:trHeight w:val="300"/>
        </w:trPr>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3"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2"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c>
          <w:tcPr>
            <w:tcW w:w="940"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p>
        </w:tc>
      </w:tr>
    </w:tbl>
    <w:p w:rsidR="00836C2F" w:rsidRDefault="00836C2F" w:rsidP="00F63BCD">
      <w:pPr>
        <w:jc w:val="both"/>
        <w:rPr>
          <w:rFonts w:asciiTheme="minorHAnsi" w:eastAsiaTheme="majorEastAsia" w:hAnsiTheme="minorHAnsi" w:cstheme="minorHAnsi"/>
          <w:sz w:val="24"/>
          <w:szCs w:val="28"/>
          <w:highlight w:val="yellow"/>
        </w:rPr>
      </w:pPr>
    </w:p>
    <w:p w:rsidR="00A466B4" w:rsidRDefault="00A466B4">
      <w:pPr>
        <w:spacing w:after="200" w:line="276" w:lineRule="auto"/>
        <w:rPr>
          <w:rFonts w:asciiTheme="minorHAnsi" w:eastAsiaTheme="majorEastAsia" w:hAnsiTheme="minorHAnsi" w:cstheme="minorHAnsi"/>
          <w:sz w:val="24"/>
          <w:szCs w:val="28"/>
          <w:highlight w:val="yellow"/>
        </w:rPr>
      </w:pPr>
      <w:r>
        <w:rPr>
          <w:rFonts w:asciiTheme="minorHAnsi" w:eastAsiaTheme="majorEastAsia" w:hAnsiTheme="minorHAnsi" w:cstheme="minorHAnsi"/>
          <w:sz w:val="24"/>
          <w:szCs w:val="28"/>
          <w:highlight w:val="yellow"/>
        </w:rPr>
        <w:br w:type="page"/>
      </w:r>
    </w:p>
    <w:p w:rsidR="00A466B4" w:rsidRDefault="00A466B4" w:rsidP="00F63BCD">
      <w:pPr>
        <w:jc w:val="both"/>
        <w:rPr>
          <w:rFonts w:asciiTheme="minorHAnsi" w:eastAsiaTheme="majorEastAsia" w:hAnsiTheme="minorHAnsi" w:cstheme="minorHAnsi"/>
          <w:sz w:val="24"/>
          <w:szCs w:val="28"/>
          <w:highlight w:val="yellow"/>
        </w:rPr>
      </w:pPr>
    </w:p>
    <w:tbl>
      <w:tblPr>
        <w:tblW w:w="20900" w:type="dxa"/>
        <w:tblInd w:w="-27" w:type="dxa"/>
        <w:tblLook w:val="04A0" w:firstRow="1" w:lastRow="0" w:firstColumn="1" w:lastColumn="0" w:noHBand="0" w:noVBand="1"/>
      </w:tblPr>
      <w:tblGrid>
        <w:gridCol w:w="1948"/>
        <w:gridCol w:w="2616"/>
        <w:gridCol w:w="2092"/>
        <w:gridCol w:w="2126"/>
        <w:gridCol w:w="1559"/>
        <w:gridCol w:w="1701"/>
        <w:gridCol w:w="1560"/>
        <w:gridCol w:w="7298"/>
      </w:tblGrid>
      <w:tr w:rsidR="00A63B75" w:rsidRPr="00A466B4" w:rsidTr="00A63B75">
        <w:trPr>
          <w:trHeight w:val="45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r>
              <w:rPr>
                <w:rFonts w:eastAsia="Times New Roman"/>
                <w:noProof/>
                <w:color w:val="000000"/>
                <w:lang w:eastAsia="en-GB"/>
              </w:rPr>
              <w:drawing>
                <wp:anchor distT="0" distB="0" distL="114300" distR="114300" simplePos="0" relativeHeight="251674624" behindDoc="0" locked="0" layoutInCell="1" allowOverlap="1" wp14:anchorId="557F3679" wp14:editId="0C59A6C3">
                  <wp:simplePos x="0" y="0"/>
                  <wp:positionH relativeFrom="column">
                    <wp:posOffset>47625</wp:posOffset>
                  </wp:positionH>
                  <wp:positionV relativeFrom="paragraph">
                    <wp:posOffset>104775</wp:posOffset>
                  </wp:positionV>
                  <wp:extent cx="4000500" cy="962025"/>
                  <wp:effectExtent l="0" t="0" r="0" b="9525"/>
                  <wp:wrapNone/>
                  <wp:docPr id="12" name="Picture 12" descr="\\nsppdcpcfs\users\Luton\NSP007FIL01\erashley\My Pictures\NSPCC_LOGO_ONLINE_RGB.jpg"/>
                  <wp:cNvGraphicFramePr/>
                  <a:graphic xmlns:a="http://schemas.openxmlformats.org/drawingml/2006/main">
                    <a:graphicData uri="http://schemas.openxmlformats.org/drawingml/2006/picture">
                      <pic:pic xmlns:pic="http://schemas.openxmlformats.org/drawingml/2006/picture">
                        <pic:nvPicPr>
                          <pic:cNvPr id="3" name="Picture 2" descr="\\nsppdcpcfs\users\Luton\NSP007FIL01\erashley\My Pictures\NSPCC_LOGO_ONLINE_RGB.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7104" cy="98348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00"/>
            </w:tblGrid>
            <w:tr w:rsidR="00A466B4" w:rsidRPr="00A466B4">
              <w:trPr>
                <w:trHeight w:val="450"/>
                <w:tblCellSpacing w:w="0" w:type="dxa"/>
              </w:trPr>
              <w:tc>
                <w:tcPr>
                  <w:tcW w:w="2400" w:type="dxa"/>
                  <w:tcBorders>
                    <w:top w:val="nil"/>
                    <w:left w:val="nil"/>
                    <w:bottom w:val="nil"/>
                    <w:right w:val="nil"/>
                  </w:tcBorders>
                  <w:shd w:val="clear" w:color="000000" w:fill="FFFFFF"/>
                  <w:noWrap/>
                  <w:tcMar>
                    <w:top w:w="0" w:type="dxa"/>
                    <w:left w:w="135" w:type="dxa"/>
                    <w:bottom w:w="0" w:type="dxa"/>
                    <w:right w:w="0" w:type="dxa"/>
                  </w:tcMar>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bl>
          <w:p w:rsidR="00A466B4" w:rsidRPr="00A466B4" w:rsidRDefault="00A466B4" w:rsidP="00A466B4">
            <w:pPr>
              <w:rPr>
                <w:rFonts w:eastAsia="Times New Roman"/>
                <w:color w:val="000000"/>
                <w:lang w:eastAsia="en-GB"/>
              </w:rPr>
            </w:pP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45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45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45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45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33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Supplier Name:</w:t>
            </w:r>
          </w:p>
        </w:tc>
        <w:tc>
          <w:tcPr>
            <w:tcW w:w="26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FF0000"/>
                <w:sz w:val="24"/>
                <w:szCs w:val="24"/>
                <w:lang w:eastAsia="en-GB"/>
              </w:rPr>
            </w:pPr>
            <w:r w:rsidRPr="00A466B4">
              <w:rPr>
                <w:rFonts w:eastAsia="Times New Roman"/>
                <w:color w:val="FF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33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127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616" w:type="dxa"/>
            <w:tcBorders>
              <w:top w:val="single" w:sz="8" w:space="0" w:color="auto"/>
              <w:left w:val="single" w:sz="8" w:space="0" w:color="auto"/>
              <w:bottom w:val="nil"/>
              <w:right w:val="single" w:sz="4" w:space="0" w:color="auto"/>
            </w:tcBorders>
            <w:shd w:val="clear" w:color="auto" w:fill="auto"/>
            <w:noWrap/>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Level</w:t>
            </w:r>
          </w:p>
        </w:tc>
        <w:tc>
          <w:tcPr>
            <w:tcW w:w="2092" w:type="dxa"/>
            <w:tcBorders>
              <w:top w:val="single" w:sz="8" w:space="0" w:color="auto"/>
              <w:left w:val="nil"/>
              <w:bottom w:val="nil"/>
              <w:right w:val="single" w:sz="4" w:space="0" w:color="auto"/>
            </w:tcBorders>
            <w:shd w:val="clear" w:color="auto" w:fill="auto"/>
            <w:noWrap/>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Name</w:t>
            </w:r>
          </w:p>
        </w:tc>
        <w:tc>
          <w:tcPr>
            <w:tcW w:w="2126" w:type="dxa"/>
            <w:tcBorders>
              <w:top w:val="single" w:sz="8" w:space="0" w:color="auto"/>
              <w:left w:val="nil"/>
              <w:bottom w:val="nil"/>
              <w:right w:val="single" w:sz="4" w:space="0" w:color="auto"/>
            </w:tcBorders>
            <w:shd w:val="clear" w:color="auto" w:fill="auto"/>
            <w:noWrap/>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Title/position</w:t>
            </w:r>
          </w:p>
        </w:tc>
        <w:tc>
          <w:tcPr>
            <w:tcW w:w="1559" w:type="dxa"/>
            <w:tcBorders>
              <w:top w:val="single" w:sz="8" w:space="0" w:color="auto"/>
              <w:left w:val="nil"/>
              <w:bottom w:val="nil"/>
              <w:right w:val="single" w:sz="4" w:space="0" w:color="auto"/>
            </w:tcBorders>
            <w:shd w:val="clear" w:color="auto" w:fill="auto"/>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Summary of Role / Activity</w:t>
            </w:r>
          </w:p>
        </w:tc>
        <w:tc>
          <w:tcPr>
            <w:tcW w:w="1701" w:type="dxa"/>
            <w:tcBorders>
              <w:top w:val="single" w:sz="8" w:space="0" w:color="auto"/>
              <w:left w:val="nil"/>
              <w:bottom w:val="nil"/>
              <w:right w:val="single" w:sz="4" w:space="0" w:color="auto"/>
            </w:tcBorders>
            <w:shd w:val="clear" w:color="auto" w:fill="auto"/>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 xml:space="preserve">Experience </w:t>
            </w:r>
            <w:r w:rsidRPr="00A466B4">
              <w:rPr>
                <w:rFonts w:eastAsia="Times New Roman"/>
                <w:b/>
                <w:bCs/>
                <w:sz w:val="24"/>
                <w:szCs w:val="24"/>
                <w:lang w:eastAsia="en-GB"/>
              </w:rPr>
              <w:br/>
              <w:t># of years</w:t>
            </w:r>
          </w:p>
        </w:tc>
        <w:tc>
          <w:tcPr>
            <w:tcW w:w="1560" w:type="dxa"/>
            <w:tcBorders>
              <w:top w:val="single" w:sz="8" w:space="0" w:color="auto"/>
              <w:left w:val="nil"/>
              <w:bottom w:val="nil"/>
              <w:right w:val="single" w:sz="4" w:space="0" w:color="auto"/>
            </w:tcBorders>
            <w:shd w:val="clear" w:color="auto" w:fill="auto"/>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Discount % or Pro Bono</w:t>
            </w:r>
          </w:p>
        </w:tc>
        <w:tc>
          <w:tcPr>
            <w:tcW w:w="7298" w:type="dxa"/>
            <w:tcBorders>
              <w:top w:val="single" w:sz="8" w:space="0" w:color="auto"/>
              <w:left w:val="nil"/>
              <w:bottom w:val="nil"/>
              <w:right w:val="single" w:sz="8" w:space="0" w:color="auto"/>
            </w:tcBorders>
            <w:shd w:val="clear" w:color="auto" w:fill="auto"/>
            <w:vAlign w:val="center"/>
            <w:hideMark/>
          </w:tcPr>
          <w:p w:rsidR="00A466B4" w:rsidRPr="00A466B4" w:rsidRDefault="00A466B4" w:rsidP="00A466B4">
            <w:pPr>
              <w:ind w:firstLineChars="100" w:firstLine="241"/>
              <w:rPr>
                <w:rFonts w:eastAsia="Times New Roman"/>
                <w:b/>
                <w:bCs/>
                <w:sz w:val="24"/>
                <w:szCs w:val="24"/>
                <w:lang w:eastAsia="en-GB"/>
              </w:rPr>
            </w:pPr>
            <w:r w:rsidRPr="00A466B4">
              <w:rPr>
                <w:rFonts w:eastAsia="Times New Roman"/>
                <w:b/>
                <w:bCs/>
                <w:sz w:val="24"/>
                <w:szCs w:val="24"/>
                <w:lang w:eastAsia="en-GB"/>
              </w:rPr>
              <w:t xml:space="preserve"> Day Rate (The NSPCC expects part days to be charged pro rata based on the day rate) </w:t>
            </w:r>
          </w:p>
        </w:tc>
      </w:tr>
      <w:tr w:rsidR="00A63B75" w:rsidRPr="00A466B4" w:rsidTr="00A63B75">
        <w:trPr>
          <w:trHeight w:val="300"/>
        </w:trPr>
        <w:tc>
          <w:tcPr>
            <w:tcW w:w="1948" w:type="dxa"/>
            <w:vMerge w:val="restart"/>
            <w:tcBorders>
              <w:top w:val="nil"/>
              <w:left w:val="nil"/>
              <w:bottom w:val="nil"/>
              <w:right w:val="single" w:sz="8" w:space="0" w:color="auto"/>
            </w:tcBorders>
            <w:shd w:val="clear" w:color="000000" w:fill="FFFFFF"/>
            <w:vAlign w:val="center"/>
            <w:hideMark/>
          </w:tcPr>
          <w:p w:rsidR="00A466B4" w:rsidRPr="00A466B4" w:rsidRDefault="00A466B4" w:rsidP="00A466B4">
            <w:pPr>
              <w:jc w:val="center"/>
              <w:rPr>
                <w:rFonts w:eastAsia="Times New Roman"/>
                <w:color w:val="000000"/>
                <w:sz w:val="24"/>
                <w:szCs w:val="24"/>
                <w:lang w:eastAsia="en-GB"/>
              </w:rPr>
            </w:pPr>
            <w:r w:rsidRPr="00A466B4">
              <w:rPr>
                <w:rFonts w:eastAsia="Times New Roman"/>
                <w:color w:val="000000"/>
                <w:sz w:val="24"/>
                <w:szCs w:val="24"/>
                <w:lang w:eastAsia="en-GB"/>
              </w:rPr>
              <w:t>Please add more lines if required →</w:t>
            </w:r>
          </w:p>
        </w:tc>
        <w:tc>
          <w:tcPr>
            <w:tcW w:w="2616"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Management/Board</w:t>
            </w:r>
          </w:p>
        </w:tc>
        <w:tc>
          <w:tcPr>
            <w:tcW w:w="2092" w:type="dxa"/>
            <w:tcBorders>
              <w:top w:val="single" w:sz="8" w:space="0" w:color="auto"/>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single" w:sz="8" w:space="0" w:color="auto"/>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single" w:sz="8" w:space="0" w:color="auto"/>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single" w:sz="8" w:space="0" w:color="auto"/>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single" w:sz="8" w:space="0" w:color="auto"/>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single" w:sz="8" w:space="0" w:color="auto"/>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vMerge/>
            <w:tcBorders>
              <w:top w:val="nil"/>
              <w:left w:val="nil"/>
              <w:bottom w:val="nil"/>
              <w:right w:val="single" w:sz="8" w:space="0" w:color="auto"/>
            </w:tcBorders>
            <w:vAlign w:val="center"/>
            <w:hideMark/>
          </w:tcPr>
          <w:p w:rsidR="00A466B4" w:rsidRPr="00A466B4" w:rsidRDefault="00A466B4" w:rsidP="00A466B4">
            <w:pPr>
              <w:rPr>
                <w:rFonts w:eastAsia="Times New Roman"/>
                <w:color w:val="000000"/>
                <w:sz w:val="24"/>
                <w:szCs w:val="24"/>
                <w:lang w:eastAsia="en-GB"/>
              </w:rPr>
            </w:pPr>
          </w:p>
        </w:tc>
        <w:tc>
          <w:tcPr>
            <w:tcW w:w="2616" w:type="dxa"/>
            <w:vMerge/>
            <w:tcBorders>
              <w:top w:val="single" w:sz="8" w:space="0" w:color="auto"/>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vMerge/>
            <w:tcBorders>
              <w:top w:val="nil"/>
              <w:left w:val="nil"/>
              <w:bottom w:val="nil"/>
              <w:right w:val="single" w:sz="8" w:space="0" w:color="auto"/>
            </w:tcBorders>
            <w:vAlign w:val="center"/>
            <w:hideMark/>
          </w:tcPr>
          <w:p w:rsidR="00A466B4" w:rsidRPr="00A466B4" w:rsidRDefault="00A466B4" w:rsidP="00A466B4">
            <w:pPr>
              <w:rPr>
                <w:rFonts w:eastAsia="Times New Roman"/>
                <w:color w:val="000000"/>
                <w:sz w:val="24"/>
                <w:szCs w:val="24"/>
                <w:lang w:eastAsia="en-GB"/>
              </w:rPr>
            </w:pPr>
          </w:p>
        </w:tc>
        <w:tc>
          <w:tcPr>
            <w:tcW w:w="2616" w:type="dxa"/>
            <w:vMerge/>
            <w:tcBorders>
              <w:top w:val="single" w:sz="8" w:space="0" w:color="auto"/>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30"/>
        </w:trPr>
        <w:tc>
          <w:tcPr>
            <w:tcW w:w="1948" w:type="dxa"/>
            <w:vMerge/>
            <w:tcBorders>
              <w:top w:val="nil"/>
              <w:left w:val="nil"/>
              <w:bottom w:val="nil"/>
              <w:right w:val="single" w:sz="8" w:space="0" w:color="auto"/>
            </w:tcBorders>
            <w:vAlign w:val="center"/>
            <w:hideMark/>
          </w:tcPr>
          <w:p w:rsidR="00A466B4" w:rsidRPr="00A466B4" w:rsidRDefault="00A466B4" w:rsidP="00A466B4">
            <w:pPr>
              <w:rPr>
                <w:rFonts w:eastAsia="Times New Roman"/>
                <w:color w:val="000000"/>
                <w:sz w:val="24"/>
                <w:szCs w:val="24"/>
                <w:lang w:eastAsia="en-GB"/>
              </w:rPr>
            </w:pPr>
          </w:p>
        </w:tc>
        <w:tc>
          <w:tcPr>
            <w:tcW w:w="2616" w:type="dxa"/>
            <w:vMerge/>
            <w:tcBorders>
              <w:top w:val="single" w:sz="8" w:space="0" w:color="auto"/>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8"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8"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8"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Senior level</w:t>
            </w: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lastRenderedPageBreak/>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3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8"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8"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Middle level</w:t>
            </w: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3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8" w:space="0" w:color="auto"/>
              <w:right w:val="single" w:sz="4" w:space="0" w:color="auto"/>
            </w:tcBorders>
            <w:shd w:val="clear" w:color="auto" w:fill="auto"/>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8"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8"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Assistant level</w:t>
            </w: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4"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4"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30"/>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vMerge/>
            <w:tcBorders>
              <w:top w:val="nil"/>
              <w:left w:val="single" w:sz="8" w:space="0" w:color="auto"/>
              <w:bottom w:val="single" w:sz="8" w:space="0" w:color="000000"/>
              <w:right w:val="single" w:sz="4" w:space="0" w:color="auto"/>
            </w:tcBorders>
            <w:vAlign w:val="center"/>
            <w:hideMark/>
          </w:tcPr>
          <w:p w:rsidR="00A466B4" w:rsidRPr="00A466B4" w:rsidRDefault="00A466B4" w:rsidP="00A466B4">
            <w:pPr>
              <w:rPr>
                <w:rFonts w:eastAsia="Times New Roman"/>
                <w:b/>
                <w:bCs/>
                <w:color w:val="000000"/>
                <w:sz w:val="24"/>
                <w:szCs w:val="24"/>
                <w:lang w:eastAsia="en-GB"/>
              </w:rPr>
            </w:pPr>
          </w:p>
        </w:tc>
        <w:tc>
          <w:tcPr>
            <w:tcW w:w="2092"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single" w:sz="8" w:space="0" w:color="auto"/>
              <w:right w:val="single" w:sz="4" w:space="0" w:color="auto"/>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single" w:sz="8" w:space="0" w:color="auto"/>
              <w:right w:val="single" w:sz="4"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single" w:sz="8" w:space="0" w:color="auto"/>
              <w:right w:val="single" w:sz="8" w:space="0" w:color="auto"/>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466B4" w:rsidRPr="00A466B4" w:rsidTr="001B5B9B">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tcBorders>
              <w:top w:val="nil"/>
              <w:left w:val="nil"/>
              <w:bottom w:val="nil"/>
              <w:right w:val="nil"/>
            </w:tcBorders>
            <w:shd w:val="clear" w:color="auto" w:fill="auto"/>
            <w:noWrap/>
            <w:vAlign w:val="bottom"/>
            <w:hideMark/>
          </w:tcPr>
          <w:p w:rsidR="00A466B4" w:rsidRPr="00A466B4" w:rsidRDefault="00A466B4" w:rsidP="00A466B4">
            <w:pPr>
              <w:rPr>
                <w:rFonts w:eastAsia="Times New Roman"/>
                <w:color w:val="000000"/>
                <w:lang w:eastAsia="en-GB"/>
              </w:rPr>
            </w:pPr>
            <w:r>
              <w:rPr>
                <w:rFonts w:eastAsia="Times New Roman"/>
                <w:noProof/>
                <w:color w:val="000000"/>
                <w:lang w:eastAsia="en-GB"/>
              </w:rPr>
              <w:drawing>
                <wp:anchor distT="0" distB="0" distL="114300" distR="114300" simplePos="0" relativeHeight="251675648" behindDoc="0" locked="0" layoutInCell="1" allowOverlap="1" wp14:anchorId="665F4268" wp14:editId="6F837921">
                  <wp:simplePos x="0" y="0"/>
                  <wp:positionH relativeFrom="column">
                    <wp:posOffset>47625</wp:posOffset>
                  </wp:positionH>
                  <wp:positionV relativeFrom="paragraph">
                    <wp:posOffset>190500</wp:posOffset>
                  </wp:positionV>
                  <wp:extent cx="5010150" cy="180975"/>
                  <wp:effectExtent l="0" t="0" r="0" b="9525"/>
                  <wp:wrapNone/>
                  <wp:docPr id="8" name="Picture 8" descr="\\nsppdcpcfs\users\Luton\NSP007FIL01\erashley\My Pictures\NSPCC_ONLINE_STRAPLINE_RGB_COLOUR.jpg"/>
                  <wp:cNvGraphicFramePr/>
                  <a:graphic xmlns:a="http://schemas.openxmlformats.org/drawingml/2006/main">
                    <a:graphicData uri="http://schemas.openxmlformats.org/drawingml/2006/picture">
                      <pic:pic xmlns:pic="http://schemas.openxmlformats.org/drawingml/2006/picture">
                        <pic:nvPicPr>
                          <pic:cNvPr id="5" name="Picture 4" descr="\\nsppdcpcfs\users\Luton\NSP007FIL01\erashley\My Pictures\NSPCC_ONLINE_STRAPLINE_RGB_COLOUR.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880" cy="182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00"/>
            </w:tblGrid>
            <w:tr w:rsidR="00A466B4" w:rsidRPr="00A466B4">
              <w:trPr>
                <w:trHeight w:val="315"/>
                <w:tblCellSpacing w:w="0" w:type="dxa"/>
              </w:trPr>
              <w:tc>
                <w:tcPr>
                  <w:tcW w:w="2400" w:type="dxa"/>
                  <w:tcBorders>
                    <w:top w:val="nil"/>
                    <w:left w:val="nil"/>
                    <w:bottom w:val="nil"/>
                    <w:right w:val="nil"/>
                  </w:tcBorders>
                  <w:shd w:val="clear" w:color="000000" w:fill="FFFFFF"/>
                  <w:noWrap/>
                  <w:tcMar>
                    <w:top w:w="0" w:type="dxa"/>
                    <w:left w:w="135" w:type="dxa"/>
                    <w:bottom w:w="0" w:type="dxa"/>
                    <w:right w:w="0" w:type="dxa"/>
                  </w:tcMar>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r>
          </w:tbl>
          <w:p w:rsidR="00A466B4" w:rsidRPr="00A466B4" w:rsidRDefault="00A466B4" w:rsidP="00A466B4">
            <w:pPr>
              <w:rPr>
                <w:rFonts w:eastAsia="Times New Roman"/>
                <w:color w:val="000000"/>
                <w:lang w:eastAsia="en-GB"/>
              </w:rPr>
            </w:pP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r w:rsidR="00A63B75" w:rsidRPr="00A466B4" w:rsidTr="00A63B75">
        <w:trPr>
          <w:trHeight w:val="315"/>
        </w:trPr>
        <w:tc>
          <w:tcPr>
            <w:tcW w:w="194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61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1"/>
              <w:rPr>
                <w:rFonts w:eastAsia="Times New Roman"/>
                <w:b/>
                <w:bCs/>
                <w:color w:val="000000"/>
                <w:sz w:val="24"/>
                <w:szCs w:val="24"/>
                <w:lang w:eastAsia="en-GB"/>
              </w:rPr>
            </w:pPr>
            <w:r w:rsidRPr="00A466B4">
              <w:rPr>
                <w:rFonts w:eastAsia="Times New Roman"/>
                <w:b/>
                <w:bCs/>
                <w:color w:val="000000"/>
                <w:sz w:val="24"/>
                <w:szCs w:val="24"/>
                <w:lang w:eastAsia="en-GB"/>
              </w:rPr>
              <w:t> </w:t>
            </w:r>
          </w:p>
        </w:tc>
        <w:tc>
          <w:tcPr>
            <w:tcW w:w="2092"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2126"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59" w:type="dxa"/>
            <w:tcBorders>
              <w:top w:val="nil"/>
              <w:left w:val="nil"/>
              <w:bottom w:val="nil"/>
              <w:right w:val="nil"/>
            </w:tcBorders>
            <w:shd w:val="clear" w:color="000000" w:fill="FFFFFF"/>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701"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1560"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c>
          <w:tcPr>
            <w:tcW w:w="7298" w:type="dxa"/>
            <w:tcBorders>
              <w:top w:val="nil"/>
              <w:left w:val="nil"/>
              <w:bottom w:val="nil"/>
              <w:right w:val="nil"/>
            </w:tcBorders>
            <w:shd w:val="clear" w:color="000000" w:fill="FFFFFF"/>
            <w:noWrap/>
            <w:vAlign w:val="center"/>
            <w:hideMark/>
          </w:tcPr>
          <w:p w:rsidR="00A466B4" w:rsidRPr="00A466B4" w:rsidRDefault="00A466B4" w:rsidP="00A466B4">
            <w:pPr>
              <w:ind w:firstLineChars="100" w:firstLine="240"/>
              <w:rPr>
                <w:rFonts w:eastAsia="Times New Roman"/>
                <w:color w:val="000000"/>
                <w:sz w:val="24"/>
                <w:szCs w:val="24"/>
                <w:lang w:eastAsia="en-GB"/>
              </w:rPr>
            </w:pPr>
            <w:r w:rsidRPr="00A466B4">
              <w:rPr>
                <w:rFonts w:eastAsia="Times New Roman"/>
                <w:color w:val="000000"/>
                <w:sz w:val="24"/>
                <w:szCs w:val="24"/>
                <w:lang w:eastAsia="en-GB"/>
              </w:rPr>
              <w:t> </w:t>
            </w:r>
          </w:p>
        </w:tc>
      </w:tr>
    </w:tbl>
    <w:p w:rsidR="00A466B4" w:rsidRPr="00095FEE" w:rsidRDefault="00A466B4" w:rsidP="00F63BCD">
      <w:pPr>
        <w:jc w:val="both"/>
        <w:rPr>
          <w:rFonts w:asciiTheme="minorHAnsi" w:eastAsiaTheme="majorEastAsia" w:hAnsiTheme="minorHAnsi" w:cstheme="minorHAnsi"/>
          <w:sz w:val="24"/>
          <w:szCs w:val="28"/>
          <w:highlight w:val="yellow"/>
        </w:rPr>
      </w:pPr>
    </w:p>
    <w:p w:rsidR="00B742DF" w:rsidRPr="00095FEE" w:rsidRDefault="00B742DF" w:rsidP="00F63BCD">
      <w:pPr>
        <w:jc w:val="both"/>
        <w:rPr>
          <w:rFonts w:asciiTheme="minorHAnsi" w:eastAsiaTheme="majorEastAsia" w:hAnsiTheme="minorHAnsi" w:cstheme="minorHAnsi"/>
          <w:sz w:val="24"/>
          <w:szCs w:val="28"/>
          <w:highlight w:val="yellow"/>
        </w:rPr>
      </w:pPr>
    </w:p>
    <w:p w:rsidR="00751B09" w:rsidRDefault="00751B09">
      <w:pPr>
        <w:spacing w:after="200" w:line="276" w:lineRule="auto"/>
        <w:rPr>
          <w:rFonts w:eastAsiaTheme="majorEastAsia" w:cs="Arial"/>
          <w:b/>
          <w:bCs/>
          <w:kern w:val="32"/>
          <w:sz w:val="24"/>
          <w:szCs w:val="32"/>
          <w:highlight w:val="yellow"/>
        </w:rPr>
      </w:pPr>
      <w:bookmarkStart w:id="253" w:name="_Toc460856738"/>
      <w:r>
        <w:rPr>
          <w:rFonts w:eastAsiaTheme="majorEastAsia" w:cs="Arial"/>
          <w:b/>
          <w:bCs/>
          <w:kern w:val="32"/>
          <w:sz w:val="24"/>
          <w:szCs w:val="32"/>
          <w:highlight w:val="yellow"/>
        </w:rPr>
        <w:br w:type="page"/>
      </w:r>
    </w:p>
    <w:p w:rsidR="000F3E66" w:rsidRPr="00095FEE" w:rsidRDefault="000F3E66" w:rsidP="00F63BCD">
      <w:pPr>
        <w:keepNext/>
        <w:suppressAutoHyphens/>
        <w:outlineLvl w:val="0"/>
        <w:rPr>
          <w:rFonts w:eastAsiaTheme="majorEastAsia" w:cs="Arial"/>
          <w:b/>
          <w:bCs/>
          <w:kern w:val="32"/>
          <w:sz w:val="24"/>
          <w:szCs w:val="32"/>
          <w:highlight w:val="yellow"/>
        </w:rPr>
      </w:pPr>
      <w:r w:rsidRPr="00095FEE">
        <w:rPr>
          <w:rFonts w:eastAsiaTheme="majorEastAsia" w:cs="Arial"/>
          <w:b/>
          <w:bCs/>
          <w:kern w:val="32"/>
          <w:sz w:val="24"/>
          <w:szCs w:val="32"/>
          <w:highlight w:val="yellow"/>
        </w:rPr>
        <w:lastRenderedPageBreak/>
        <w:t xml:space="preserve">Appendix </w:t>
      </w:r>
      <w:r w:rsidR="00985044" w:rsidRPr="00095FEE">
        <w:rPr>
          <w:rFonts w:eastAsiaTheme="majorEastAsia" w:cs="Arial"/>
          <w:b/>
          <w:bCs/>
          <w:kern w:val="32"/>
          <w:sz w:val="24"/>
          <w:szCs w:val="32"/>
          <w:highlight w:val="yellow"/>
        </w:rPr>
        <w:t>C</w:t>
      </w:r>
      <w:r w:rsidRPr="00095FEE">
        <w:rPr>
          <w:rFonts w:eastAsiaTheme="majorEastAsia" w:cs="Arial"/>
          <w:b/>
          <w:bCs/>
          <w:kern w:val="32"/>
          <w:sz w:val="24"/>
          <w:szCs w:val="32"/>
          <w:highlight w:val="yellow"/>
        </w:rPr>
        <w:t xml:space="preserve"> </w:t>
      </w:r>
      <w:r w:rsidR="00E73C06" w:rsidRPr="00095FEE">
        <w:rPr>
          <w:rFonts w:eastAsiaTheme="majorEastAsia" w:cs="Arial"/>
          <w:b/>
          <w:bCs/>
          <w:kern w:val="32"/>
          <w:sz w:val="24"/>
          <w:szCs w:val="32"/>
          <w:highlight w:val="yellow"/>
        </w:rPr>
        <w:t>–</w:t>
      </w:r>
      <w:r w:rsidRPr="00095FEE">
        <w:rPr>
          <w:rFonts w:eastAsiaTheme="majorEastAsia" w:cs="Arial"/>
          <w:b/>
          <w:bCs/>
          <w:kern w:val="32"/>
          <w:sz w:val="24"/>
          <w:szCs w:val="32"/>
          <w:highlight w:val="yellow"/>
        </w:rPr>
        <w:t xml:space="preserve"> </w:t>
      </w:r>
      <w:r w:rsidR="00E73C06" w:rsidRPr="00095FEE">
        <w:rPr>
          <w:rFonts w:eastAsiaTheme="majorEastAsia" w:cs="Arial"/>
          <w:b/>
          <w:bCs/>
          <w:kern w:val="32"/>
          <w:sz w:val="24"/>
          <w:szCs w:val="32"/>
          <w:highlight w:val="yellow"/>
        </w:rPr>
        <w:t>Draft Contract</w:t>
      </w:r>
      <w:bookmarkEnd w:id="253"/>
    </w:p>
    <w:p w:rsidR="00A646AC" w:rsidRPr="00357932" w:rsidRDefault="00A63B75" w:rsidP="00A646AC">
      <w:pPr>
        <w:pStyle w:val="CommentText"/>
        <w:rPr>
          <w:rFonts w:ascii="Arial" w:hAnsi="Arial"/>
          <w:sz w:val="24"/>
        </w:rPr>
      </w:pPr>
      <w:r>
        <w:rPr>
          <w:rFonts w:asciiTheme="minorHAnsi" w:eastAsiaTheme="majorEastAsia" w:hAnsiTheme="minorHAnsi"/>
          <w:sz w:val="24"/>
          <w:szCs w:val="24"/>
          <w:highlight w:val="yellow"/>
        </w:rPr>
        <w:br w:type="page"/>
      </w:r>
    </w:p>
    <w:p w:rsidR="00A646AC" w:rsidRPr="00357932" w:rsidRDefault="00A646AC" w:rsidP="00A646AC">
      <w:pPr>
        <w:pStyle w:val="CoversheetParagraph"/>
        <w:jc w:val="both"/>
        <w:rPr>
          <w:rFonts w:ascii="Arial" w:hAnsi="Arial"/>
          <w:sz w:val="24"/>
        </w:rPr>
      </w:pPr>
    </w:p>
    <w:p w:rsidR="00A646AC" w:rsidRPr="00357932" w:rsidRDefault="00A646AC" w:rsidP="00A646AC">
      <w:pPr>
        <w:pStyle w:val="CoversheetParagraph"/>
        <w:jc w:val="both"/>
        <w:rPr>
          <w:rFonts w:ascii="Arial" w:hAnsi="Arial"/>
          <w:sz w:val="24"/>
        </w:rPr>
      </w:pPr>
    </w:p>
    <w:p w:rsidR="00A646AC" w:rsidRPr="00357932" w:rsidRDefault="00A646AC" w:rsidP="00A646AC">
      <w:pPr>
        <w:pStyle w:val="CoversheetParagraph"/>
        <w:rPr>
          <w:rFonts w:ascii="Arial" w:hAnsi="Arial"/>
          <w:sz w:val="24"/>
        </w:rPr>
      </w:pPr>
    </w:p>
    <w:p w:rsidR="00A646AC" w:rsidRPr="00357932" w:rsidRDefault="00A646AC" w:rsidP="00A646AC">
      <w:pPr>
        <w:jc w:val="center"/>
        <w:rPr>
          <w:rFonts w:ascii="Arial" w:hAnsi="Arial"/>
          <w:b/>
          <w:sz w:val="24"/>
        </w:rPr>
      </w:pPr>
      <w:r w:rsidRPr="00357932">
        <w:rPr>
          <w:rFonts w:ascii="Arial" w:hAnsi="Arial"/>
          <w:b/>
          <w:sz w:val="24"/>
        </w:rPr>
        <w:t>Dated</w:t>
      </w:r>
    </w:p>
    <w:p w:rsidR="00A646AC" w:rsidRPr="00357932" w:rsidRDefault="00A646AC" w:rsidP="00A646AC">
      <w:pPr>
        <w:jc w:val="center"/>
        <w:rPr>
          <w:rFonts w:ascii="Arial" w:hAnsi="Arial"/>
          <w:sz w:val="24"/>
        </w:rPr>
      </w:pPr>
    </w:p>
    <w:p w:rsidR="00A646AC" w:rsidRPr="00357932" w:rsidRDefault="00A646AC" w:rsidP="00A646AC">
      <w:pPr>
        <w:jc w:val="center"/>
        <w:rPr>
          <w:rFonts w:ascii="Arial" w:hAnsi="Arial"/>
          <w:sz w:val="24"/>
        </w:rPr>
      </w:pPr>
      <w:r w:rsidRPr="00357932">
        <w:rPr>
          <w:rFonts w:ascii="Arial" w:hAnsi="Arial"/>
          <w:sz w:val="24"/>
        </w:rPr>
        <w:t>..................................</w:t>
      </w:r>
    </w:p>
    <w:p w:rsidR="00A646AC" w:rsidRPr="00357932" w:rsidRDefault="00A646AC" w:rsidP="00A646AC">
      <w:pPr>
        <w:jc w:val="center"/>
        <w:rPr>
          <w:rFonts w:ascii="Arial" w:hAnsi="Arial"/>
          <w:sz w:val="24"/>
        </w:rPr>
      </w:pPr>
    </w:p>
    <w:p w:rsidR="00A646AC" w:rsidRPr="00357932" w:rsidRDefault="00A646AC" w:rsidP="00A646AC">
      <w:pPr>
        <w:jc w:val="center"/>
        <w:rPr>
          <w:rFonts w:ascii="Arial" w:hAnsi="Arial"/>
          <w:sz w:val="24"/>
        </w:rPr>
      </w:pPr>
    </w:p>
    <w:p w:rsidR="00A646AC" w:rsidRPr="00357932" w:rsidRDefault="00A646AC" w:rsidP="00A646AC">
      <w:pPr>
        <w:jc w:val="center"/>
        <w:rPr>
          <w:rFonts w:ascii="Arial" w:hAnsi="Arial"/>
          <w:b/>
          <w:sz w:val="24"/>
        </w:rPr>
      </w:pPr>
      <w:r w:rsidRPr="00357932">
        <w:rPr>
          <w:rFonts w:ascii="Arial" w:hAnsi="Arial"/>
          <w:b/>
          <w:sz w:val="24"/>
        </w:rPr>
        <w:t>Agreement</w:t>
      </w: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r w:rsidRPr="00357932">
        <w:rPr>
          <w:rFonts w:ascii="Arial" w:hAnsi="Arial"/>
          <w:b/>
          <w:sz w:val="24"/>
        </w:rPr>
        <w:t>BETWEEN</w:t>
      </w: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r w:rsidRPr="00357932">
        <w:rPr>
          <w:rFonts w:ascii="Arial" w:hAnsi="Arial"/>
          <w:b/>
          <w:sz w:val="24"/>
        </w:rPr>
        <w:t>National Society for the Prevention of Cruelty to Children</w:t>
      </w: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r w:rsidRPr="00357932">
        <w:rPr>
          <w:rFonts w:ascii="Arial" w:hAnsi="Arial"/>
          <w:b/>
          <w:sz w:val="24"/>
        </w:rPr>
        <w:t>-</w:t>
      </w:r>
      <w:proofErr w:type="gramStart"/>
      <w:r w:rsidRPr="00357932">
        <w:rPr>
          <w:rFonts w:ascii="Arial" w:hAnsi="Arial"/>
          <w:b/>
          <w:sz w:val="24"/>
        </w:rPr>
        <w:t>and</w:t>
      </w:r>
      <w:proofErr w:type="gramEnd"/>
      <w:r w:rsidRPr="00357932">
        <w:rPr>
          <w:rFonts w:ascii="Arial" w:hAnsi="Arial"/>
          <w:b/>
          <w:sz w:val="24"/>
        </w:rPr>
        <w:t>-</w:t>
      </w:r>
    </w:p>
    <w:p w:rsidR="00A646AC" w:rsidRPr="00357932" w:rsidRDefault="00A646AC" w:rsidP="00A646AC">
      <w:pPr>
        <w:jc w:val="center"/>
        <w:rPr>
          <w:rFonts w:ascii="Arial" w:hAnsi="Arial"/>
          <w:b/>
          <w:sz w:val="24"/>
        </w:rPr>
      </w:pPr>
    </w:p>
    <w:p w:rsidR="00A646AC" w:rsidRPr="008932AD" w:rsidRDefault="00A646AC" w:rsidP="00A646AC">
      <w:pPr>
        <w:jc w:val="center"/>
        <w:rPr>
          <w:rFonts w:ascii="Arial" w:hAnsi="Arial" w:cs="Arial"/>
          <w:b/>
          <w:sz w:val="24"/>
          <w:szCs w:val="24"/>
        </w:rPr>
      </w:pPr>
      <w:r w:rsidRPr="008932AD">
        <w:rPr>
          <w:rFonts w:ascii="Arial" w:hAnsi="Arial" w:cs="Arial"/>
          <w:b/>
          <w:sz w:val="24"/>
          <w:szCs w:val="24"/>
        </w:rPr>
        <w:t>[ORGANISATION]</w:t>
      </w: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jc w:val="cente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p>
    <w:p w:rsidR="00A646AC" w:rsidRPr="00357932" w:rsidRDefault="00A646AC" w:rsidP="00A646AC">
      <w:pPr>
        <w:rPr>
          <w:rFonts w:ascii="Arial" w:hAnsi="Arial"/>
          <w:b/>
          <w:sz w:val="24"/>
        </w:rPr>
      </w:pPr>
      <w:r w:rsidRPr="00357932">
        <w:rPr>
          <w:rFonts w:ascii="Arial" w:hAnsi="Arial"/>
          <w:b/>
          <w:sz w:val="24"/>
        </w:rPr>
        <w:br w:type="page"/>
      </w:r>
    </w:p>
    <w:p w:rsidR="00A646AC" w:rsidRPr="00357932" w:rsidRDefault="00A646AC" w:rsidP="00A646AC">
      <w:pPr>
        <w:rPr>
          <w:rFonts w:ascii="Arial" w:hAnsi="Arial"/>
          <w:b/>
          <w:sz w:val="24"/>
        </w:rPr>
      </w:pPr>
    </w:p>
    <w:p w:rsidR="00A646AC" w:rsidRPr="00357932" w:rsidRDefault="00A646AC" w:rsidP="00A646AC">
      <w:pPr>
        <w:rPr>
          <w:rFonts w:ascii="Arial" w:hAnsi="Arial"/>
          <w:sz w:val="24"/>
        </w:rPr>
      </w:pPr>
      <w:r w:rsidRPr="00357932">
        <w:rPr>
          <w:rFonts w:ascii="Arial" w:hAnsi="Arial"/>
          <w:b/>
          <w:sz w:val="24"/>
        </w:rPr>
        <w:t>THIS AGREEMENT</w:t>
      </w:r>
      <w:r w:rsidRPr="00357932">
        <w:rPr>
          <w:rFonts w:ascii="Arial" w:hAnsi="Arial"/>
          <w:sz w:val="24"/>
        </w:rPr>
        <w:t xml:space="preserve"> is dated                          </w:t>
      </w:r>
      <w:r w:rsidRPr="00357932">
        <w:rPr>
          <w:rFonts w:ascii="Arial" w:hAnsi="Arial"/>
          <w:sz w:val="24"/>
        </w:rPr>
        <w:tab/>
      </w:r>
      <w:r w:rsidRPr="00357932">
        <w:rPr>
          <w:rFonts w:ascii="Arial" w:hAnsi="Arial"/>
          <w:sz w:val="24"/>
        </w:rPr>
        <w:tab/>
      </w:r>
      <w:r w:rsidRPr="00357932">
        <w:rPr>
          <w:rFonts w:ascii="Arial" w:hAnsi="Arial"/>
          <w:sz w:val="24"/>
        </w:rPr>
        <w:tab/>
      </w:r>
      <w:r w:rsidRPr="00357932">
        <w:rPr>
          <w:rFonts w:ascii="Arial" w:hAnsi="Arial"/>
          <w:sz w:val="24"/>
        </w:rPr>
        <w:tab/>
        <w:t>201</w:t>
      </w:r>
      <w:r>
        <w:rPr>
          <w:rFonts w:ascii="Arial" w:hAnsi="Arial"/>
          <w:sz w:val="24"/>
        </w:rPr>
        <w:t>6</w:t>
      </w:r>
    </w:p>
    <w:p w:rsidR="00A646AC" w:rsidRPr="00357932" w:rsidRDefault="00A646AC" w:rsidP="00A646AC">
      <w:pPr>
        <w:pStyle w:val="1stIntroHeadings"/>
        <w:rPr>
          <w:rFonts w:ascii="Arial" w:hAnsi="Arial"/>
        </w:rPr>
      </w:pPr>
      <w:r w:rsidRPr="00357932">
        <w:rPr>
          <w:rFonts w:ascii="Arial" w:hAnsi="Arial"/>
        </w:rPr>
        <w:t>Parties</w:t>
      </w:r>
    </w:p>
    <w:p w:rsidR="00A646AC" w:rsidRPr="00DC65E5" w:rsidRDefault="00A646AC" w:rsidP="00A646AC">
      <w:pPr>
        <w:pStyle w:val="1Parties"/>
        <w:rPr>
          <w:rFonts w:ascii="Arial" w:hAnsi="Arial"/>
          <w:sz w:val="20"/>
        </w:rPr>
      </w:pPr>
      <w:r w:rsidRPr="00DC65E5">
        <w:rPr>
          <w:rFonts w:ascii="Arial" w:hAnsi="Arial"/>
          <w:b/>
          <w:sz w:val="20"/>
        </w:rPr>
        <w:t>National Society for the Prevention of Cruelty to Children</w:t>
      </w:r>
      <w:r w:rsidRPr="00DC65E5">
        <w:rPr>
          <w:rFonts w:ascii="Arial" w:hAnsi="Arial"/>
          <w:sz w:val="20"/>
        </w:rPr>
        <w:t xml:space="preserve"> incorporated by Royal Charter and registered as a charity in England and Wales with number 216401 and in Scotland with number SC037717 whose principal office is at Weston House, 42 Curtain Road, London, EC2A 3NH (the “</w:t>
      </w:r>
      <w:r w:rsidRPr="00DC65E5">
        <w:rPr>
          <w:sz w:val="20"/>
        </w:rPr>
        <w:t>NSPCC”</w:t>
      </w:r>
      <w:r w:rsidRPr="00DC65E5">
        <w:rPr>
          <w:rFonts w:ascii="Arial" w:hAnsi="Arial"/>
          <w:sz w:val="20"/>
        </w:rPr>
        <w:t>).</w:t>
      </w:r>
    </w:p>
    <w:p w:rsidR="00A646AC" w:rsidRPr="00DC65E5" w:rsidRDefault="00A646AC" w:rsidP="00A646AC">
      <w:pPr>
        <w:pStyle w:val="1Parties"/>
        <w:rPr>
          <w:rFonts w:ascii="Arial" w:hAnsi="Arial"/>
          <w:sz w:val="20"/>
        </w:rPr>
      </w:pPr>
      <w:r w:rsidRPr="00DC65E5">
        <w:rPr>
          <w:rFonts w:ascii="Arial" w:hAnsi="Arial"/>
          <w:b/>
          <w:sz w:val="20"/>
          <w:lang w:val="en"/>
        </w:rPr>
        <w:t>[ORGANISATION]</w:t>
      </w:r>
      <w:r w:rsidRPr="00DC65E5">
        <w:rPr>
          <w:rFonts w:ascii="Arial" w:hAnsi="Arial"/>
          <w:sz w:val="20"/>
          <w:lang w:val="en"/>
        </w:rPr>
        <w:t xml:space="preserve">, </w:t>
      </w:r>
      <w:r w:rsidRPr="00DC65E5">
        <w:rPr>
          <w:rFonts w:ascii="Arial" w:hAnsi="Arial"/>
          <w:sz w:val="20"/>
        </w:rPr>
        <w:t xml:space="preserve">[a limited liability partnership registered in the UK with registration number] [a company limited by guarantee with company number [   ] and registered as a charity in England and Wales with number [  </w:t>
      </w:r>
      <w:proofErr w:type="gramStart"/>
      <w:r w:rsidRPr="00DC65E5">
        <w:rPr>
          <w:rFonts w:ascii="Arial" w:hAnsi="Arial"/>
          <w:sz w:val="20"/>
        </w:rPr>
        <w:t>] ]</w:t>
      </w:r>
      <w:proofErr w:type="gramEnd"/>
      <w:r w:rsidRPr="00DC65E5">
        <w:rPr>
          <w:rFonts w:ascii="Arial" w:hAnsi="Arial"/>
          <w:sz w:val="20"/>
        </w:rPr>
        <w:t xml:space="preserve"> and whose registered address is [   ] </w:t>
      </w:r>
      <w:r w:rsidRPr="00DC65E5">
        <w:rPr>
          <w:sz w:val="20"/>
        </w:rPr>
        <w:t>(the “Organisation”</w:t>
      </w:r>
      <w:r w:rsidRPr="00DC65E5">
        <w:rPr>
          <w:rFonts w:ascii="Arial" w:hAnsi="Arial"/>
          <w:sz w:val="20"/>
        </w:rPr>
        <w:t>).</w:t>
      </w:r>
    </w:p>
    <w:p w:rsidR="00A646AC" w:rsidRPr="00357932" w:rsidRDefault="00A646AC" w:rsidP="00A646AC">
      <w:pPr>
        <w:pStyle w:val="1stIntroHeadings"/>
        <w:rPr>
          <w:rFonts w:ascii="Arial" w:hAnsi="Arial"/>
        </w:rPr>
      </w:pPr>
      <w:r w:rsidRPr="00357932">
        <w:rPr>
          <w:rFonts w:ascii="Arial" w:hAnsi="Arial"/>
        </w:rPr>
        <w:t>Agreed terms</w:t>
      </w:r>
    </w:p>
    <w:p w:rsidR="00A646AC" w:rsidRPr="00357932" w:rsidRDefault="00A646AC" w:rsidP="000441FC">
      <w:pPr>
        <w:pStyle w:val="Heading1"/>
        <w:keepLines w:val="0"/>
        <w:numPr>
          <w:ilvl w:val="0"/>
          <w:numId w:val="30"/>
        </w:numPr>
        <w:spacing w:before="320"/>
        <w:rPr>
          <w:rFonts w:ascii="Arial" w:hAnsi="Arial"/>
          <w:sz w:val="24"/>
        </w:rPr>
      </w:pPr>
      <w:bookmarkStart w:id="254" w:name="a274564"/>
      <w:bookmarkStart w:id="255" w:name="_Toc304550880"/>
      <w:r w:rsidRPr="00357932">
        <w:rPr>
          <w:rFonts w:ascii="Arial" w:hAnsi="Arial"/>
          <w:sz w:val="24"/>
        </w:rPr>
        <w:t>Interpretation</w:t>
      </w:r>
      <w:bookmarkEnd w:id="254"/>
      <w:bookmarkEnd w:id="255"/>
    </w:p>
    <w:p w:rsidR="00A646AC" w:rsidRPr="00357932" w:rsidRDefault="00A646AC" w:rsidP="000441FC">
      <w:pPr>
        <w:pStyle w:val="Heading2"/>
        <w:numPr>
          <w:ilvl w:val="1"/>
          <w:numId w:val="30"/>
        </w:numPr>
        <w:suppressAutoHyphens w:val="0"/>
        <w:spacing w:before="280" w:after="120" w:line="300" w:lineRule="atLeast"/>
        <w:ind w:left="709" w:hanging="709"/>
        <w:rPr>
          <w:rFonts w:ascii="Arial" w:hAnsi="Arial"/>
          <w:sz w:val="24"/>
        </w:rPr>
      </w:pPr>
      <w:r w:rsidRPr="00DC65E5">
        <w:rPr>
          <w:rFonts w:ascii="Arial" w:hAnsi="Arial"/>
          <w:sz w:val="20"/>
        </w:rPr>
        <w:t>The definitions and rules of interpretation in this clause apply in this agreement (unless the context requires otherwise)</w:t>
      </w:r>
      <w:r w:rsidRPr="00357932">
        <w:rPr>
          <w:rFonts w:ascii="Arial" w:hAnsi="Arial"/>
          <w:sz w:val="24"/>
        </w:rPr>
        <w:t>.</w:t>
      </w:r>
    </w:p>
    <w:p w:rsidR="00A646AC" w:rsidRPr="00237F27" w:rsidRDefault="00A646AC" w:rsidP="00A646AC">
      <w:pPr>
        <w:pStyle w:val="Definitions"/>
        <w:rPr>
          <w:rFonts w:ascii="Arial" w:hAnsi="Arial" w:cs="Arial"/>
          <w:b/>
          <w:color w:val="000000"/>
          <w:sz w:val="20"/>
        </w:rPr>
      </w:pPr>
      <w:r w:rsidRPr="00237F27">
        <w:rPr>
          <w:rFonts w:ascii="Arial" w:hAnsi="Arial" w:cs="Arial"/>
          <w:b/>
          <w:color w:val="000000"/>
          <w:sz w:val="20"/>
        </w:rPr>
        <w:t xml:space="preserve">Adult(s) at risk: </w:t>
      </w:r>
      <w:r w:rsidRPr="00237F27">
        <w:rPr>
          <w:rFonts w:ascii="Arial" w:hAnsi="Arial" w:cs="Arial"/>
          <w:color w:val="000000"/>
          <w:sz w:val="20"/>
        </w:rPr>
        <w:t>anyone aged 18 years or over, who may: (a) be at risk of abuse or neglect because of their needs for care and support; (b) not have capacity to make a decision; and/or (c) be in a vulnerable circumstance and require additional care and support;</w:t>
      </w:r>
      <w:r w:rsidRPr="00237F27">
        <w:rPr>
          <w:rFonts w:ascii="Arial" w:hAnsi="Arial" w:cs="Arial"/>
          <w:b/>
          <w:color w:val="000000"/>
          <w:sz w:val="20"/>
        </w:rPr>
        <w:t xml:space="preserve"> </w:t>
      </w:r>
    </w:p>
    <w:p w:rsidR="00A646AC" w:rsidRPr="00DC65E5" w:rsidRDefault="00A646AC" w:rsidP="00A646AC">
      <w:pPr>
        <w:pStyle w:val="Definitions"/>
        <w:rPr>
          <w:rStyle w:val="Defterm"/>
          <w:rFonts w:ascii="Arial" w:hAnsi="Arial"/>
          <w:sz w:val="20"/>
        </w:rPr>
      </w:pPr>
      <w:r w:rsidRPr="00DC65E5">
        <w:rPr>
          <w:rStyle w:val="Defterm"/>
          <w:rFonts w:ascii="Arial" w:hAnsi="Arial"/>
          <w:sz w:val="20"/>
        </w:rPr>
        <w:t>Aim of NSPCC</w:t>
      </w:r>
      <w:r w:rsidRPr="00DC65E5">
        <w:rPr>
          <w:rFonts w:ascii="Arial" w:hAnsi="Arial"/>
          <w:b/>
          <w:sz w:val="20"/>
        </w:rPr>
        <w:t>:</w:t>
      </w:r>
      <w:r w:rsidRPr="00DC65E5">
        <w:rPr>
          <w:rFonts w:ascii="Arial" w:hAnsi="Arial"/>
          <w:sz w:val="20"/>
        </w:rPr>
        <w:t xml:space="preserve"> to help to end cruelty to children in the United Kingdom;</w:t>
      </w:r>
    </w:p>
    <w:p w:rsidR="00A646AC" w:rsidRPr="001F1D09" w:rsidRDefault="00A646AC" w:rsidP="00A646AC">
      <w:pPr>
        <w:pStyle w:val="Definitions"/>
        <w:rPr>
          <w:rStyle w:val="Defterm"/>
          <w:rFonts w:ascii="Arial" w:hAnsi="Arial"/>
          <w:b w:val="0"/>
          <w:sz w:val="20"/>
        </w:rPr>
      </w:pPr>
      <w:r>
        <w:rPr>
          <w:rStyle w:val="Defterm"/>
          <w:rFonts w:ascii="Arial" w:hAnsi="Arial"/>
          <w:sz w:val="20"/>
        </w:rPr>
        <w:t>Applicable Law</w:t>
      </w:r>
      <w:r w:rsidRPr="001F1D09">
        <w:rPr>
          <w:rStyle w:val="Defterm"/>
          <w:rFonts w:ascii="Arial" w:hAnsi="Arial"/>
          <w:sz w:val="20"/>
        </w:rPr>
        <w:t>: the laws of England and Wales and the European Union and any other laws or regulations, regulatory policies, guidelines or industry codes (all as amended from time to time) which apply to the provision of the Services</w:t>
      </w:r>
      <w:r>
        <w:rPr>
          <w:rStyle w:val="Defterm"/>
          <w:rFonts w:ascii="Arial" w:hAnsi="Arial"/>
          <w:sz w:val="20"/>
        </w:rPr>
        <w:t>;</w:t>
      </w:r>
    </w:p>
    <w:p w:rsidR="00A646AC" w:rsidRPr="00DC65E5" w:rsidRDefault="00A646AC" w:rsidP="00A646AC">
      <w:pPr>
        <w:pStyle w:val="Definitions"/>
        <w:rPr>
          <w:rFonts w:ascii="Arial" w:hAnsi="Arial"/>
          <w:sz w:val="20"/>
        </w:rPr>
      </w:pPr>
      <w:r w:rsidRPr="00DC65E5">
        <w:rPr>
          <w:rStyle w:val="Defterm"/>
          <w:rFonts w:ascii="Arial" w:hAnsi="Arial"/>
          <w:sz w:val="20"/>
        </w:rPr>
        <w:t>Capacity</w:t>
      </w:r>
      <w:r w:rsidRPr="00DC65E5">
        <w:rPr>
          <w:rFonts w:ascii="Arial" w:hAnsi="Arial"/>
          <w:b/>
          <w:sz w:val="20"/>
        </w:rPr>
        <w:t>:</w:t>
      </w:r>
      <w:r w:rsidRPr="00DC65E5">
        <w:rPr>
          <w:rFonts w:ascii="Arial" w:hAnsi="Arial"/>
          <w:sz w:val="20"/>
        </w:rPr>
        <w:t xml:space="preserve"> as agent, consultant, director, employee, owner, partner, shareholder or in any other capacity;</w:t>
      </w:r>
    </w:p>
    <w:p w:rsidR="00A646AC" w:rsidRPr="00237F27" w:rsidRDefault="00A646AC" w:rsidP="00A646AC">
      <w:pPr>
        <w:pStyle w:val="Definitions"/>
        <w:rPr>
          <w:rFonts w:ascii="Arial" w:hAnsi="Arial" w:cs="Arial"/>
          <w:sz w:val="20"/>
        </w:rPr>
      </w:pPr>
      <w:r w:rsidRPr="00237F27">
        <w:rPr>
          <w:rFonts w:ascii="Arial" w:hAnsi="Arial" w:cs="Arial"/>
          <w:b/>
          <w:sz w:val="20"/>
        </w:rPr>
        <w:t>Children Involvement</w:t>
      </w:r>
      <w:r w:rsidRPr="00237F27">
        <w:rPr>
          <w:rFonts w:ascii="Arial" w:hAnsi="Arial" w:cs="Arial"/>
          <w:sz w:val="20"/>
        </w:rPr>
        <w:t>: the participation or involvement of children under the age of 18 (eighteen) in the provision or receipt of the Services;</w:t>
      </w:r>
    </w:p>
    <w:p w:rsidR="00A646AC" w:rsidRPr="00DC65E5" w:rsidRDefault="00A646AC" w:rsidP="00A646AC">
      <w:pPr>
        <w:pStyle w:val="Definitions"/>
        <w:rPr>
          <w:rFonts w:ascii="Arial" w:hAnsi="Arial"/>
          <w:sz w:val="20"/>
        </w:rPr>
      </w:pPr>
      <w:r w:rsidRPr="00DC65E5">
        <w:rPr>
          <w:rStyle w:val="Defterm"/>
          <w:rFonts w:ascii="Arial" w:hAnsi="Arial"/>
          <w:sz w:val="20"/>
        </w:rPr>
        <w:t>Commencement Date</w:t>
      </w:r>
      <w:r w:rsidRPr="00DC65E5">
        <w:rPr>
          <w:rFonts w:ascii="Arial" w:hAnsi="Arial"/>
          <w:b/>
          <w:sz w:val="20"/>
        </w:rPr>
        <w:t>:</w:t>
      </w:r>
      <w:r w:rsidRPr="00DC65E5">
        <w:rPr>
          <w:rStyle w:val="Defterm"/>
          <w:rFonts w:ascii="Arial" w:hAnsi="Arial"/>
          <w:sz w:val="20"/>
        </w:rPr>
        <w:t xml:space="preserve"> means the date specified in Schedule 1 to this agreement;</w:t>
      </w:r>
    </w:p>
    <w:p w:rsidR="00A646AC" w:rsidRPr="00DC65E5" w:rsidRDefault="00A646AC" w:rsidP="00A646AC">
      <w:pPr>
        <w:pStyle w:val="Definitions"/>
        <w:rPr>
          <w:rFonts w:ascii="Arial" w:hAnsi="Arial"/>
          <w:sz w:val="20"/>
        </w:rPr>
      </w:pPr>
      <w:r w:rsidRPr="00DC65E5">
        <w:rPr>
          <w:rStyle w:val="Defterm"/>
          <w:rFonts w:ascii="Arial" w:hAnsi="Arial"/>
          <w:sz w:val="20"/>
        </w:rPr>
        <w:t>Confidential Information</w:t>
      </w:r>
      <w:r w:rsidRPr="00DC65E5">
        <w:rPr>
          <w:rFonts w:ascii="Arial" w:hAnsi="Arial"/>
          <w:b/>
          <w:sz w:val="20"/>
        </w:rPr>
        <w:t>:</w:t>
      </w:r>
      <w:r w:rsidRPr="00DC65E5">
        <w:rPr>
          <w:rFonts w:ascii="Arial" w:hAnsi="Arial"/>
          <w:sz w:val="20"/>
        </w:rPr>
        <w:t xml:space="preserve"> information in whatever form (including without limitation, in written, oral, visual or electronic form or on any magnetic or optical disk or memory and wherever located) relating to the business, customers, service users, products, affairs and finances of NSPCC for the time being confidential to NSPCC and trade secrets including, without limitation, technical data and know-how relating to the business of NSPCC or any of its suppliers, customers, agents, distributors, shareholders, management or business contacts and including (but not limited to) information that the </w:t>
      </w:r>
      <w:r w:rsidRPr="00DC65E5">
        <w:rPr>
          <w:rFonts w:ascii="Arial" w:hAnsi="Arial"/>
          <w:sz w:val="20"/>
        </w:rPr>
        <w:lastRenderedPageBreak/>
        <w:t>Organisation or the Individual create, develop, receive or obtain in connection with this Engagement, whether or not such information (if in anything other than oral form) is marked confidential;</w:t>
      </w:r>
    </w:p>
    <w:p w:rsidR="00A646AC" w:rsidRDefault="00A646AC" w:rsidP="00A646AC">
      <w:pPr>
        <w:pStyle w:val="Definitions"/>
        <w:rPr>
          <w:rStyle w:val="Defterm"/>
          <w:rFonts w:ascii="Arial" w:hAnsi="Arial" w:cs="Arial"/>
          <w:sz w:val="20"/>
        </w:rPr>
      </w:pPr>
      <w:r>
        <w:rPr>
          <w:rStyle w:val="Defterm"/>
          <w:rFonts w:ascii="Arial" w:hAnsi="Arial" w:cs="Arial"/>
          <w:sz w:val="20"/>
        </w:rPr>
        <w:t>Consents</w:t>
      </w:r>
      <w:r w:rsidRPr="001F1D09">
        <w:rPr>
          <w:rStyle w:val="Defterm"/>
          <w:rFonts w:ascii="Arial" w:hAnsi="Arial" w:cs="Arial"/>
          <w:sz w:val="20"/>
        </w:rPr>
        <w:t>: all permissions, consents, approvals, certificates, permits, licences, agreements and authorities (whether statutory, regulatory, contractual or otherwise) necessary for the provision of the Services</w:t>
      </w:r>
      <w:r>
        <w:rPr>
          <w:rStyle w:val="Defterm"/>
          <w:rFonts w:ascii="Arial" w:hAnsi="Arial" w:cs="Arial"/>
          <w:sz w:val="20"/>
        </w:rPr>
        <w:t>;</w:t>
      </w:r>
    </w:p>
    <w:p w:rsidR="00A646AC" w:rsidRPr="001F1D09" w:rsidRDefault="00A646AC" w:rsidP="00A646AC">
      <w:pPr>
        <w:pStyle w:val="Definitions"/>
        <w:rPr>
          <w:rFonts w:ascii="Arial" w:hAnsi="Arial" w:cs="Arial"/>
          <w:color w:val="000000"/>
          <w:sz w:val="20"/>
        </w:rPr>
      </w:pPr>
      <w:r w:rsidRPr="00237F27">
        <w:rPr>
          <w:rFonts w:ascii="Arial" w:hAnsi="Arial" w:cs="Arial"/>
          <w:b/>
          <w:color w:val="000000"/>
          <w:sz w:val="20"/>
        </w:rPr>
        <w:t xml:space="preserve">Data Protection Legislation: </w:t>
      </w:r>
      <w:r w:rsidRPr="001F1D09">
        <w:rPr>
          <w:rFonts w:ascii="Arial" w:hAnsi="Arial" w:cs="Arial"/>
          <w:color w:val="000000"/>
          <w:sz w:val="20"/>
        </w:rPr>
        <w:t xml:space="preserve">a) all Applicable Law and regulations relating to data or privacy, including but not limited to 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the Communications Act 2003, and any subsequent legislation which may be enacted, as amended or replaced from time to time; and </w:t>
      </w:r>
    </w:p>
    <w:p w:rsidR="00A646AC" w:rsidRPr="00237F27" w:rsidRDefault="00A646AC" w:rsidP="00A646AC">
      <w:pPr>
        <w:pStyle w:val="Definitions"/>
        <w:rPr>
          <w:rFonts w:ascii="Arial" w:hAnsi="Arial" w:cs="Arial"/>
          <w:color w:val="000000"/>
          <w:sz w:val="20"/>
        </w:rPr>
      </w:pPr>
      <w:r w:rsidRPr="001F1D09">
        <w:rPr>
          <w:rFonts w:ascii="Arial" w:hAnsi="Arial" w:cs="Arial"/>
          <w:color w:val="000000"/>
          <w:sz w:val="20"/>
        </w:rPr>
        <w:t>b) all relevant industry guidance and codes of practice in term as amended or replaced from time to time, including but not limited to, as issued by the Information Commissioner and/or any similar or replacement regulatory or self-regulatory body or bodies which may come int</w:t>
      </w:r>
      <w:r>
        <w:rPr>
          <w:rFonts w:ascii="Arial" w:hAnsi="Arial" w:cs="Arial"/>
          <w:color w:val="000000"/>
          <w:sz w:val="20"/>
        </w:rPr>
        <w:t>o existence during the Service;</w:t>
      </w:r>
    </w:p>
    <w:p w:rsidR="00A646AC" w:rsidRDefault="00A646AC" w:rsidP="00A646AC">
      <w:pPr>
        <w:pStyle w:val="Definitions"/>
        <w:rPr>
          <w:rStyle w:val="Defterm"/>
          <w:rFonts w:ascii="Arial" w:hAnsi="Arial" w:cs="Arial"/>
          <w:sz w:val="20"/>
        </w:rPr>
      </w:pPr>
      <w:r w:rsidRPr="00384A5B">
        <w:rPr>
          <w:rStyle w:val="Defterm"/>
          <w:rFonts w:ascii="Arial" w:hAnsi="Arial" w:cs="Arial"/>
          <w:sz w:val="20"/>
        </w:rPr>
        <w:t xml:space="preserve">Data Protocol Principles and Questionnaire: the NSPCC’s protocol and questionnaire as set out </w:t>
      </w:r>
      <w:r w:rsidRPr="00DE1C7B">
        <w:rPr>
          <w:rStyle w:val="Defterm"/>
          <w:rFonts w:ascii="Arial" w:hAnsi="Arial" w:cs="Arial"/>
          <w:sz w:val="20"/>
        </w:rPr>
        <w:t>in Schedule 5</w:t>
      </w:r>
      <w:r w:rsidRPr="00384A5B">
        <w:rPr>
          <w:rStyle w:val="Defterm"/>
          <w:rFonts w:ascii="Arial" w:hAnsi="Arial" w:cs="Arial"/>
          <w:sz w:val="20"/>
        </w:rPr>
        <w:t>;</w:t>
      </w:r>
    </w:p>
    <w:p w:rsidR="00A646AC" w:rsidRPr="00237F27" w:rsidRDefault="00A646AC" w:rsidP="00A646AC">
      <w:pPr>
        <w:pStyle w:val="Definitions"/>
        <w:rPr>
          <w:rStyle w:val="Defterm"/>
          <w:rFonts w:ascii="Arial" w:hAnsi="Arial" w:cs="Arial"/>
          <w:sz w:val="20"/>
        </w:rPr>
      </w:pPr>
      <w:r w:rsidRPr="00237F27">
        <w:rPr>
          <w:rFonts w:ascii="Arial" w:hAnsi="Arial" w:cs="Arial"/>
          <w:b/>
          <w:color w:val="000000"/>
          <w:sz w:val="20"/>
        </w:rPr>
        <w:t xml:space="preserve">DBS Check: </w:t>
      </w:r>
      <w:r w:rsidRPr="00237F27">
        <w:rPr>
          <w:rFonts w:ascii="Arial" w:hAnsi="Arial" w:cs="Arial"/>
          <w:color w:val="000000"/>
          <w:sz w:val="20"/>
        </w:rPr>
        <w:t xml:space="preserve">a check of the Disclosure and Barring Service in England and Wales, </w:t>
      </w:r>
      <w:proofErr w:type="spellStart"/>
      <w:r w:rsidRPr="00237F27">
        <w:rPr>
          <w:rFonts w:ascii="Arial" w:hAnsi="Arial" w:cs="Arial"/>
          <w:color w:val="000000"/>
          <w:sz w:val="20"/>
        </w:rPr>
        <w:t>AccessNI</w:t>
      </w:r>
      <w:proofErr w:type="spellEnd"/>
      <w:r w:rsidRPr="00237F27">
        <w:rPr>
          <w:rFonts w:ascii="Arial" w:hAnsi="Arial" w:cs="Arial"/>
          <w:color w:val="000000"/>
          <w:sz w:val="20"/>
        </w:rPr>
        <w:t xml:space="preserve"> in Northern Ireland or Disclosure Scotland in Scotland;</w:t>
      </w:r>
    </w:p>
    <w:p w:rsidR="00A646AC" w:rsidRPr="00DC65E5" w:rsidRDefault="00A646AC" w:rsidP="00A646AC">
      <w:pPr>
        <w:pStyle w:val="Definitions"/>
        <w:rPr>
          <w:rFonts w:ascii="Arial" w:hAnsi="Arial"/>
          <w:sz w:val="20"/>
        </w:rPr>
      </w:pPr>
      <w:r w:rsidRPr="00DC65E5">
        <w:rPr>
          <w:rStyle w:val="Defterm"/>
          <w:rFonts w:ascii="Arial" w:hAnsi="Arial"/>
          <w:sz w:val="20"/>
        </w:rPr>
        <w:t>Fee: the consultancy fee specified in</w:t>
      </w:r>
      <w:r>
        <w:rPr>
          <w:rStyle w:val="Defterm"/>
          <w:rFonts w:ascii="Arial" w:hAnsi="Arial"/>
          <w:sz w:val="20"/>
        </w:rPr>
        <w:t xml:space="preserve"> S</w:t>
      </w:r>
      <w:r w:rsidRPr="00237F27">
        <w:rPr>
          <w:rStyle w:val="Defterm"/>
          <w:rFonts w:ascii="Arial" w:hAnsi="Arial" w:cs="Arial"/>
          <w:sz w:val="20"/>
        </w:rPr>
        <w:t>chedule</w:t>
      </w:r>
      <w:r w:rsidRPr="00DC65E5">
        <w:rPr>
          <w:rStyle w:val="Defterm"/>
          <w:rFonts w:ascii="Arial" w:hAnsi="Arial"/>
          <w:sz w:val="20"/>
        </w:rPr>
        <w:t xml:space="preserve"> 1;</w:t>
      </w:r>
    </w:p>
    <w:p w:rsidR="00A646AC" w:rsidRPr="00DC65E5" w:rsidRDefault="00A646AC" w:rsidP="00A646AC">
      <w:pPr>
        <w:pStyle w:val="Definitions"/>
        <w:rPr>
          <w:rFonts w:ascii="Arial" w:hAnsi="Arial"/>
          <w:sz w:val="20"/>
        </w:rPr>
      </w:pPr>
      <w:r w:rsidRPr="00DC65E5">
        <w:rPr>
          <w:rStyle w:val="Defterm"/>
          <w:rFonts w:ascii="Arial" w:hAnsi="Arial"/>
          <w:sz w:val="20"/>
        </w:rPr>
        <w:t>Engagement</w:t>
      </w:r>
      <w:r w:rsidRPr="00DC65E5">
        <w:rPr>
          <w:rFonts w:ascii="Arial" w:hAnsi="Arial"/>
          <w:b/>
          <w:sz w:val="20"/>
        </w:rPr>
        <w:t>:</w:t>
      </w:r>
      <w:r w:rsidRPr="00DC65E5">
        <w:rPr>
          <w:rFonts w:ascii="Arial" w:hAnsi="Arial"/>
          <w:sz w:val="20"/>
        </w:rPr>
        <w:t xml:space="preserve"> the engagement of the Organisation by the NSPCC on the terms of this agreement;</w:t>
      </w:r>
    </w:p>
    <w:p w:rsidR="00A646AC" w:rsidRPr="00DC65E5" w:rsidRDefault="00A646AC" w:rsidP="00A646AC">
      <w:pPr>
        <w:pStyle w:val="Definitions"/>
        <w:rPr>
          <w:rFonts w:ascii="Arial" w:hAnsi="Arial"/>
          <w:sz w:val="20"/>
        </w:rPr>
      </w:pPr>
      <w:r w:rsidRPr="00DC65E5">
        <w:rPr>
          <w:rFonts w:ascii="Arial" w:hAnsi="Arial"/>
          <w:b/>
          <w:sz w:val="20"/>
        </w:rPr>
        <w:t>Good Data Management</w:t>
      </w:r>
      <w:r w:rsidRPr="00DC65E5">
        <w:rPr>
          <w:rFonts w:ascii="Arial" w:hAnsi="Arial"/>
          <w:sz w:val="20"/>
        </w:rPr>
        <w:t xml:space="preserve"> </w:t>
      </w:r>
      <w:r w:rsidRPr="00DC65E5">
        <w:rPr>
          <w:rFonts w:ascii="Arial" w:hAnsi="Arial"/>
          <w:b/>
          <w:sz w:val="20"/>
        </w:rPr>
        <w:t xml:space="preserve">Practices: </w:t>
      </w:r>
      <w:r w:rsidRPr="00DC65E5">
        <w:rPr>
          <w:rFonts w:ascii="Arial" w:hAnsi="Arial"/>
          <w:sz w:val="20"/>
        </w:rPr>
        <w:t>the practices and procedures set out in schedule 2;</w:t>
      </w:r>
    </w:p>
    <w:p w:rsidR="00A646AC" w:rsidRPr="00DC65E5" w:rsidRDefault="00A646AC" w:rsidP="00A646AC">
      <w:pPr>
        <w:pStyle w:val="Definitions"/>
        <w:rPr>
          <w:rFonts w:ascii="Arial" w:hAnsi="Arial"/>
          <w:b/>
          <w:sz w:val="20"/>
        </w:rPr>
      </w:pPr>
      <w:r w:rsidRPr="00DC65E5">
        <w:rPr>
          <w:rFonts w:ascii="Arial" w:hAnsi="Arial"/>
          <w:b/>
          <w:sz w:val="20"/>
        </w:rPr>
        <w:t xml:space="preserve">Healthcare Professional: </w:t>
      </w:r>
      <w:r w:rsidRPr="00DC65E5">
        <w:rPr>
          <w:rFonts w:ascii="Arial" w:hAnsi="Arial"/>
          <w:sz w:val="20"/>
        </w:rPr>
        <w:t>means a person who by education, training, certification, or license is qualified to and is engaged in providing health care including but not limited to consultants, doctors, nurses, health visitors, midwives, paramedics, therapists, surgeons, physicians, clinical staff and other healthcare professionals.</w:t>
      </w:r>
    </w:p>
    <w:p w:rsidR="00A646AC" w:rsidRPr="00DC65E5" w:rsidRDefault="00A646AC" w:rsidP="00A646AC">
      <w:pPr>
        <w:pStyle w:val="Definitions"/>
        <w:spacing w:before="120"/>
        <w:rPr>
          <w:rFonts w:ascii="Arial" w:hAnsi="Arial"/>
          <w:sz w:val="20"/>
        </w:rPr>
      </w:pPr>
      <w:r w:rsidRPr="00DC65E5">
        <w:rPr>
          <w:rStyle w:val="Defterm"/>
          <w:rFonts w:ascii="Arial" w:hAnsi="Arial"/>
          <w:sz w:val="20"/>
        </w:rPr>
        <w:t>Individual</w:t>
      </w:r>
      <w:r w:rsidRPr="00DC65E5">
        <w:rPr>
          <w:rFonts w:ascii="Arial" w:hAnsi="Arial"/>
          <w:b/>
          <w:sz w:val="20"/>
        </w:rPr>
        <w:t>:</w:t>
      </w:r>
      <w:r w:rsidRPr="00DC65E5">
        <w:rPr>
          <w:rFonts w:ascii="Arial" w:hAnsi="Arial"/>
          <w:sz w:val="20"/>
        </w:rPr>
        <w:t xml:space="preserve"> means such of the Organisation’s </w:t>
      </w:r>
      <w:r w:rsidRPr="00237F27">
        <w:rPr>
          <w:rFonts w:ascii="Arial" w:hAnsi="Arial" w:cs="Arial"/>
          <w:sz w:val="20"/>
        </w:rPr>
        <w:t>Personnel</w:t>
      </w:r>
      <w:r w:rsidRPr="00DC65E5">
        <w:rPr>
          <w:rFonts w:ascii="Arial" w:hAnsi="Arial"/>
          <w:sz w:val="20"/>
        </w:rPr>
        <w:t xml:space="preserve"> as may be engaged in the provision of Services from time to time including (if any) the </w:t>
      </w:r>
      <w:r w:rsidRPr="00237F27">
        <w:rPr>
          <w:rFonts w:ascii="Arial" w:hAnsi="Arial" w:cs="Arial"/>
          <w:sz w:val="20"/>
        </w:rPr>
        <w:t>people</w:t>
      </w:r>
      <w:r w:rsidRPr="00DC65E5">
        <w:rPr>
          <w:rFonts w:ascii="Arial" w:hAnsi="Arial"/>
          <w:sz w:val="20"/>
        </w:rPr>
        <w:t xml:space="preserve"> specified in Schedule 1;</w:t>
      </w:r>
    </w:p>
    <w:p w:rsidR="00A646AC" w:rsidRPr="00DC65E5" w:rsidRDefault="00A646AC" w:rsidP="00A646AC">
      <w:pPr>
        <w:pStyle w:val="Definitions"/>
        <w:rPr>
          <w:rFonts w:ascii="Arial" w:hAnsi="Arial"/>
          <w:sz w:val="20"/>
        </w:rPr>
      </w:pPr>
      <w:r w:rsidRPr="00DC65E5">
        <w:rPr>
          <w:rStyle w:val="Defterm"/>
          <w:rFonts w:ascii="Arial" w:hAnsi="Arial"/>
          <w:sz w:val="20"/>
        </w:rPr>
        <w:t xml:space="preserve">Insurance Policies: </w:t>
      </w:r>
      <w:r w:rsidRPr="00DC65E5">
        <w:rPr>
          <w:rFonts w:ascii="Arial" w:hAnsi="Arial"/>
          <w:sz w:val="20"/>
        </w:rPr>
        <w:t>employer's liability insurance cover, professional indemnity insurance and public liability insurance cover;</w:t>
      </w:r>
    </w:p>
    <w:p w:rsidR="00A646AC" w:rsidRPr="00DC65E5" w:rsidRDefault="00A646AC" w:rsidP="00A646AC">
      <w:pPr>
        <w:pStyle w:val="Definitions"/>
        <w:rPr>
          <w:rFonts w:ascii="Arial" w:hAnsi="Arial"/>
          <w:sz w:val="20"/>
        </w:rPr>
      </w:pPr>
      <w:r w:rsidRPr="00DC65E5">
        <w:rPr>
          <w:rStyle w:val="Defterm"/>
          <w:rFonts w:ascii="Arial" w:hAnsi="Arial"/>
          <w:sz w:val="20"/>
        </w:rPr>
        <w:t>Intellectual Property Rights</w:t>
      </w:r>
      <w:r w:rsidRPr="00DC65E5">
        <w:rPr>
          <w:rFonts w:ascii="Arial" w:hAnsi="Arial"/>
          <w:b/>
          <w:sz w:val="20"/>
        </w:rPr>
        <w:t>:</w:t>
      </w:r>
      <w:r w:rsidRPr="00DC65E5">
        <w:rPr>
          <w:rFonts w:ascii="Arial" w:hAnsi="Arial"/>
          <w:sz w:val="20"/>
        </w:rPr>
        <w:t xml:space="preserve"> patents, rights to Inventions, copyright and related rights, trademarks, trade names and domain names, rights in get-up, rights in goodwill or to sue for passing off, rights in designs, rights in computer software, database rights, rights in confidential information </w:t>
      </w:r>
      <w:r w:rsidRPr="00DC65E5">
        <w:rPr>
          <w:rFonts w:ascii="Arial" w:hAnsi="Arial"/>
          <w:sz w:val="20"/>
        </w:rPr>
        <w:lastRenderedPageBreak/>
        <w:t>(including trade secrets) and any other intellectual property rights, in each case whether registered or unregistered and including all applications (or rights to apply) for, and renewals or extensions of, such rights and all similar or equivalent rights or forms of protection which may now or in the future subsist in any part of the world;</w:t>
      </w:r>
    </w:p>
    <w:p w:rsidR="00A646AC" w:rsidRPr="00DC65E5" w:rsidRDefault="00A646AC" w:rsidP="00A646AC">
      <w:pPr>
        <w:pStyle w:val="Definitions"/>
        <w:rPr>
          <w:rFonts w:ascii="Arial" w:hAnsi="Arial"/>
          <w:sz w:val="20"/>
        </w:rPr>
      </w:pPr>
      <w:r w:rsidRPr="00DC65E5">
        <w:rPr>
          <w:rStyle w:val="Defterm"/>
          <w:rFonts w:ascii="Arial" w:hAnsi="Arial"/>
          <w:sz w:val="20"/>
        </w:rPr>
        <w:t>Invention</w:t>
      </w:r>
      <w:r w:rsidRPr="00DC65E5">
        <w:rPr>
          <w:rFonts w:ascii="Arial" w:hAnsi="Arial"/>
          <w:b/>
          <w:sz w:val="20"/>
        </w:rPr>
        <w:t>:</w:t>
      </w:r>
      <w:r w:rsidRPr="00DC65E5">
        <w:rPr>
          <w:rFonts w:ascii="Arial" w:hAnsi="Arial"/>
          <w:sz w:val="20"/>
        </w:rPr>
        <w:t xml:space="preserve"> any invention, idea, discovery, development, improvement or innovation made by the Organisation or by the Individual in connection with the provision of the Services, whether or not patentable or capable of registration, and whether or not recorded in any medium;</w:t>
      </w:r>
    </w:p>
    <w:p w:rsidR="00A646AC" w:rsidRPr="00DC65E5" w:rsidRDefault="00A646AC" w:rsidP="00A646AC">
      <w:pPr>
        <w:pStyle w:val="Definitions"/>
        <w:spacing w:line="300" w:lineRule="exact"/>
        <w:rPr>
          <w:rFonts w:ascii="Arial" w:hAnsi="Arial"/>
          <w:color w:val="000000"/>
          <w:sz w:val="20"/>
        </w:rPr>
      </w:pPr>
      <w:r w:rsidRPr="00DC65E5">
        <w:rPr>
          <w:rFonts w:ascii="Arial" w:hAnsi="Arial"/>
          <w:b/>
          <w:color w:val="000000"/>
          <w:sz w:val="20"/>
        </w:rPr>
        <w:t xml:space="preserve">Losses: </w:t>
      </w:r>
      <w:r w:rsidRPr="00DC65E5">
        <w:rPr>
          <w:rFonts w:ascii="Arial" w:hAnsi="Arial"/>
          <w:color w:val="000000"/>
          <w:sz w:val="20"/>
        </w:rPr>
        <w:t>means claims, demands, actions, losses (including without limitation, loss of profit and loss of reputation, loss or damage to property, injury to or death of any person and loss of opportunity to deploy resources elsewhere), expenses, liabilities, judgements, settlements, damages and costs (including all interest, penalties, fines and legal and other professional costs and expenses);</w:t>
      </w:r>
    </w:p>
    <w:p w:rsidR="00A646AC" w:rsidRDefault="00A646AC" w:rsidP="00A646AC">
      <w:pPr>
        <w:pStyle w:val="Definitions"/>
        <w:spacing w:line="300" w:lineRule="exact"/>
        <w:rPr>
          <w:rFonts w:ascii="Arial" w:hAnsi="Arial" w:cs="Arial"/>
          <w:sz w:val="20"/>
        </w:rPr>
      </w:pPr>
      <w:r w:rsidRPr="00237F27">
        <w:rPr>
          <w:rFonts w:ascii="Arial" w:hAnsi="Arial" w:cs="Arial"/>
          <w:b/>
          <w:sz w:val="20"/>
        </w:rPr>
        <w:t>NSPCC</w:t>
      </w:r>
      <w:r w:rsidRPr="00237F27">
        <w:rPr>
          <w:rFonts w:ascii="Arial" w:hAnsi="Arial" w:cs="Arial"/>
          <w:sz w:val="20"/>
        </w:rPr>
        <w:t xml:space="preserve"> </w:t>
      </w:r>
      <w:r w:rsidRPr="00237F27">
        <w:rPr>
          <w:rFonts w:ascii="Arial" w:hAnsi="Arial" w:cs="Arial"/>
          <w:b/>
          <w:sz w:val="20"/>
        </w:rPr>
        <w:t>Policies:</w:t>
      </w:r>
      <w:r w:rsidRPr="00237F27">
        <w:rPr>
          <w:rFonts w:ascii="Arial" w:hAnsi="Arial" w:cs="Arial"/>
          <w:i/>
          <w:sz w:val="20"/>
        </w:rPr>
        <w:t xml:space="preserve"> </w:t>
      </w:r>
      <w:r w:rsidRPr="00237F27">
        <w:rPr>
          <w:rFonts w:ascii="Arial" w:hAnsi="Arial" w:cs="Arial"/>
          <w:sz w:val="20"/>
        </w:rPr>
        <w:t>the NSPCC policies and protocols as amended from time to time, including but not limited to those set out in Schedules 3 (the NSPCC Safeguarding Code of Conduct and Gu</w:t>
      </w:r>
      <w:r>
        <w:rPr>
          <w:rFonts w:ascii="Arial" w:hAnsi="Arial" w:cs="Arial"/>
          <w:sz w:val="20"/>
        </w:rPr>
        <w:t xml:space="preserve">idance on Appropriate Conduct); </w:t>
      </w:r>
      <w:r w:rsidRPr="00237F27">
        <w:rPr>
          <w:rFonts w:ascii="Arial" w:hAnsi="Arial" w:cs="Arial"/>
          <w:sz w:val="20"/>
        </w:rPr>
        <w:t xml:space="preserve">4 (Safeguarding Declaration </w:t>
      </w:r>
      <w:r w:rsidRPr="00DE1C7B">
        <w:rPr>
          <w:rFonts w:ascii="Arial" w:hAnsi="Arial" w:cs="Arial"/>
          <w:sz w:val="20"/>
        </w:rPr>
        <w:t>Form); and 5 (</w:t>
      </w:r>
      <w:r w:rsidRPr="00DE1C7B">
        <w:rPr>
          <w:rStyle w:val="Defterm"/>
          <w:rFonts w:ascii="Arial" w:hAnsi="Arial" w:cs="Arial"/>
          <w:sz w:val="20"/>
        </w:rPr>
        <w:t>Data Protocol Principles and Questionnaire);</w:t>
      </w:r>
    </w:p>
    <w:p w:rsidR="00A646AC" w:rsidRPr="00F43E49" w:rsidRDefault="00A646AC" w:rsidP="00A646AC">
      <w:pPr>
        <w:pStyle w:val="Definitions"/>
        <w:spacing w:line="300" w:lineRule="exact"/>
        <w:rPr>
          <w:rFonts w:ascii="Arial" w:hAnsi="Arial"/>
          <w:color w:val="000000"/>
          <w:sz w:val="20"/>
        </w:rPr>
      </w:pPr>
      <w:r w:rsidRPr="00F43E49">
        <w:rPr>
          <w:rFonts w:ascii="Arial" w:hAnsi="Arial" w:cs="Arial"/>
          <w:b/>
          <w:sz w:val="20"/>
        </w:rPr>
        <w:t>NSPCC Property:</w:t>
      </w:r>
      <w:r w:rsidRPr="00F43E49">
        <w:rPr>
          <w:rFonts w:ascii="Arial" w:hAnsi="Arial" w:cs="Arial"/>
          <w:sz w:val="20"/>
        </w:rPr>
        <w:t xml:space="preserve"> all documents, books, manuals, materials, records, correspondence, papers and information (on whatever media and wherever located) relating to the business or affairs of NSPCC or its business contacts, and</w:t>
      </w:r>
      <w:r w:rsidRPr="00F43E49">
        <w:rPr>
          <w:rFonts w:ascii="Arial" w:hAnsi="Arial"/>
          <w:color w:val="000000"/>
          <w:sz w:val="20"/>
        </w:rPr>
        <w:t xml:space="preserve"> any equipment, keys, hardware or software provided for the Organisation or the Individual’s use by NSPCC during the Engagement, and any data or documents (including copies) produced, maintained or stored by the Organisation or the Individual on the computer systems or other electronic equipment of NSPCC, the Organisation or the Individual during the Engagement;</w:t>
      </w:r>
    </w:p>
    <w:p w:rsidR="00A646AC" w:rsidRPr="00237F27" w:rsidRDefault="00A646AC" w:rsidP="00A646AC">
      <w:pPr>
        <w:pStyle w:val="Definitions"/>
        <w:spacing w:line="300" w:lineRule="exact"/>
        <w:rPr>
          <w:rFonts w:ascii="Arial" w:hAnsi="Arial" w:cs="Arial"/>
          <w:color w:val="000000"/>
          <w:sz w:val="20"/>
        </w:rPr>
      </w:pPr>
      <w:r w:rsidRPr="00237F27">
        <w:rPr>
          <w:rFonts w:ascii="Arial" w:hAnsi="Arial" w:cs="Arial"/>
          <w:b/>
          <w:sz w:val="20"/>
        </w:rPr>
        <w:t xml:space="preserve">NSPCC Safeguarding Code of Conduct and Guidance on Appropriate Conduct: </w:t>
      </w:r>
      <w:r w:rsidRPr="00237F27">
        <w:rPr>
          <w:rFonts w:ascii="Arial" w:hAnsi="Arial" w:cs="Arial"/>
          <w:sz w:val="20"/>
        </w:rPr>
        <w:t>the NSPCC safeguarding code of conduct and guidance on appropriate conduct as amended from time to time and as set out in Schedule</w:t>
      </w:r>
      <w:r>
        <w:rPr>
          <w:rFonts w:ascii="Arial" w:hAnsi="Arial" w:cs="Arial"/>
          <w:sz w:val="20"/>
        </w:rPr>
        <w:t xml:space="preserve"> 3;</w:t>
      </w:r>
    </w:p>
    <w:p w:rsidR="00A646AC" w:rsidRPr="00237F27" w:rsidRDefault="00A646AC" w:rsidP="00A646AC">
      <w:pPr>
        <w:pStyle w:val="Definitions"/>
        <w:rPr>
          <w:rFonts w:ascii="Arial" w:hAnsi="Arial" w:cs="Arial"/>
          <w:sz w:val="20"/>
        </w:rPr>
      </w:pPr>
      <w:r w:rsidRPr="00237F27">
        <w:rPr>
          <w:rFonts w:ascii="Arial" w:hAnsi="Arial" w:cs="Arial"/>
          <w:b/>
          <w:sz w:val="20"/>
        </w:rPr>
        <w:t>Personnel:</w:t>
      </w:r>
      <w:r w:rsidRPr="00237F27">
        <w:rPr>
          <w:rFonts w:ascii="Arial" w:hAnsi="Arial" w:cs="Arial"/>
          <w:sz w:val="20"/>
        </w:rPr>
        <w:t xml:space="preserve"> </w:t>
      </w:r>
      <w:r w:rsidRPr="001F1D09">
        <w:rPr>
          <w:rFonts w:ascii="Arial" w:hAnsi="Arial" w:cs="Arial"/>
          <w:sz w:val="20"/>
        </w:rPr>
        <w:t xml:space="preserve">means all employees, staff, other workers, consultants and agents of the </w:t>
      </w:r>
      <w:r>
        <w:rPr>
          <w:rFonts w:ascii="Arial" w:hAnsi="Arial" w:cs="Arial"/>
          <w:sz w:val="20"/>
        </w:rPr>
        <w:t>Organisation</w:t>
      </w:r>
      <w:r w:rsidRPr="001F1D09">
        <w:rPr>
          <w:rFonts w:ascii="Arial" w:hAnsi="Arial" w:cs="Arial"/>
          <w:sz w:val="20"/>
        </w:rPr>
        <w:t xml:space="preserve"> and of any sub-contractors, third parties or assignees who may be involved in the Services from time to time</w:t>
      </w:r>
      <w:r w:rsidRPr="00237F27">
        <w:rPr>
          <w:rFonts w:ascii="Arial" w:hAnsi="Arial" w:cs="Arial"/>
          <w:sz w:val="20"/>
        </w:rPr>
        <w:t>;</w:t>
      </w:r>
    </w:p>
    <w:p w:rsidR="00A646AC" w:rsidRPr="00F43E49" w:rsidRDefault="00A646AC" w:rsidP="00A646AC">
      <w:pPr>
        <w:pStyle w:val="Definitions"/>
        <w:rPr>
          <w:rFonts w:ascii="Arial" w:hAnsi="Arial"/>
          <w:sz w:val="20"/>
        </w:rPr>
      </w:pPr>
      <w:r w:rsidRPr="00F43E49">
        <w:rPr>
          <w:rStyle w:val="Defterm"/>
          <w:rFonts w:ascii="Arial" w:hAnsi="Arial"/>
          <w:sz w:val="20"/>
        </w:rPr>
        <w:t>Pre-Existing Works:</w:t>
      </w:r>
      <w:r w:rsidRPr="00F43E49">
        <w:rPr>
          <w:rFonts w:ascii="Arial" w:hAnsi="Arial"/>
          <w:sz w:val="20"/>
        </w:rPr>
        <w:t xml:space="preserve"> all records, reports, documents, papers, drawings, designs, transparencies, photos, graphics, logos, typographical arrangements, software programs, inventions, ideas, discoveries, developments, improvements or innovations and all materials embodying them in whatever form, including but not limited to hard copy and electronic form, prepared by the Organisation,  the Individual or any other before this Agreement and used by the Organisation and/or the Individual in the course of providing the Services or otherwise reasonably needed by NSPCC to make use of the Works;</w:t>
      </w:r>
    </w:p>
    <w:p w:rsidR="00A646AC" w:rsidRPr="00237F27" w:rsidRDefault="00A646AC" w:rsidP="00A646AC">
      <w:pPr>
        <w:pStyle w:val="Definitions"/>
        <w:rPr>
          <w:rFonts w:ascii="Arial" w:hAnsi="Arial" w:cs="Arial"/>
          <w:b/>
          <w:sz w:val="20"/>
        </w:rPr>
      </w:pPr>
      <w:r w:rsidRPr="00237F27">
        <w:rPr>
          <w:rFonts w:ascii="Arial" w:hAnsi="Arial" w:cs="Arial"/>
          <w:b/>
          <w:sz w:val="20"/>
        </w:rPr>
        <w:t xml:space="preserve">Safeguarding Declaration Form: </w:t>
      </w:r>
      <w:r w:rsidRPr="00237F27">
        <w:rPr>
          <w:rFonts w:ascii="Arial" w:hAnsi="Arial" w:cs="Arial"/>
          <w:sz w:val="20"/>
        </w:rPr>
        <w:t>the NSPCC safeguarding declaration from as amended from time to time and as set out in Schedule 4;</w:t>
      </w:r>
    </w:p>
    <w:p w:rsidR="00A646AC" w:rsidRPr="00237F27" w:rsidRDefault="00A646AC" w:rsidP="00A646AC">
      <w:pPr>
        <w:pStyle w:val="Definitions"/>
        <w:rPr>
          <w:rFonts w:ascii="Arial" w:hAnsi="Arial" w:cs="Arial"/>
          <w:sz w:val="20"/>
        </w:rPr>
      </w:pPr>
      <w:r w:rsidRPr="00237F27">
        <w:rPr>
          <w:rFonts w:ascii="Arial" w:hAnsi="Arial" w:cs="Arial"/>
          <w:b/>
          <w:sz w:val="20"/>
        </w:rPr>
        <w:lastRenderedPageBreak/>
        <w:t>Security Features:</w:t>
      </w:r>
      <w:r w:rsidRPr="00237F27">
        <w:rPr>
          <w:rFonts w:ascii="Arial" w:hAnsi="Arial" w:cs="Arial"/>
          <w:sz w:val="20"/>
        </w:rPr>
        <w:t xml:space="preserve"> any security feature including any key, PIN, password, token or smartcard;</w:t>
      </w:r>
    </w:p>
    <w:p w:rsidR="00A646AC" w:rsidRPr="00F43E49" w:rsidRDefault="00A646AC" w:rsidP="00A646AC">
      <w:pPr>
        <w:pStyle w:val="Definitions"/>
        <w:rPr>
          <w:sz w:val="20"/>
        </w:rPr>
      </w:pPr>
      <w:r w:rsidRPr="00F43E49">
        <w:rPr>
          <w:rStyle w:val="Defterm"/>
          <w:rFonts w:ascii="Arial" w:hAnsi="Arial"/>
          <w:sz w:val="20"/>
        </w:rPr>
        <w:t>Senior NSPCC Officer:</w:t>
      </w:r>
      <w:r w:rsidRPr="00F43E49">
        <w:rPr>
          <w:rFonts w:ascii="Arial" w:hAnsi="Arial"/>
          <w:b/>
          <w:sz w:val="20"/>
        </w:rPr>
        <w:t xml:space="preserve"> </w:t>
      </w:r>
      <w:r w:rsidRPr="00F43E49">
        <w:rPr>
          <w:rFonts w:ascii="Arial" w:hAnsi="Arial"/>
          <w:sz w:val="20"/>
        </w:rPr>
        <w:t xml:space="preserve">means </w:t>
      </w:r>
      <w:r w:rsidRPr="008932AD">
        <w:rPr>
          <w:rFonts w:ascii="Arial" w:hAnsi="Arial" w:cs="Arial"/>
          <w:sz w:val="24"/>
          <w:szCs w:val="24"/>
        </w:rPr>
        <w:t>[             ]</w:t>
      </w:r>
      <w:r w:rsidRPr="00F43E49">
        <w:rPr>
          <w:rFonts w:ascii="Arial" w:hAnsi="Arial"/>
          <w:sz w:val="20"/>
        </w:rPr>
        <w:t xml:space="preserve"> or any other person NSPCC may notify to the Organisation and/or Individual from time to time;</w:t>
      </w:r>
    </w:p>
    <w:p w:rsidR="00A646AC" w:rsidRPr="00F43E49" w:rsidRDefault="00A646AC" w:rsidP="00A646AC">
      <w:pPr>
        <w:pStyle w:val="Bullet"/>
        <w:numPr>
          <w:ilvl w:val="0"/>
          <w:numId w:val="0"/>
        </w:numPr>
        <w:spacing w:after="120"/>
        <w:ind w:left="709"/>
        <w:rPr>
          <w:rFonts w:ascii="Arial" w:hAnsi="Arial"/>
          <w:b/>
          <w:sz w:val="20"/>
        </w:rPr>
      </w:pPr>
      <w:r w:rsidRPr="00F43E49">
        <w:rPr>
          <w:rStyle w:val="Defterm"/>
          <w:rFonts w:ascii="Arial" w:hAnsi="Arial"/>
          <w:sz w:val="20"/>
        </w:rPr>
        <w:t>Services</w:t>
      </w:r>
      <w:r w:rsidRPr="00F43E49">
        <w:rPr>
          <w:rFonts w:ascii="Arial" w:hAnsi="Arial"/>
          <w:b/>
          <w:sz w:val="20"/>
        </w:rPr>
        <w:t>:</w:t>
      </w:r>
      <w:r w:rsidRPr="00F43E49">
        <w:rPr>
          <w:rFonts w:ascii="Arial" w:hAnsi="Arial"/>
          <w:sz w:val="20"/>
        </w:rPr>
        <w:t xml:space="preserve"> the services described in Schedule 1 to this agreement</w:t>
      </w:r>
      <w:r w:rsidRPr="00F43E49">
        <w:rPr>
          <w:rFonts w:ascii="Arial" w:hAnsi="Arial"/>
          <w:b/>
          <w:sz w:val="20"/>
        </w:rPr>
        <w:t xml:space="preserve"> </w:t>
      </w:r>
      <w:r w:rsidRPr="00F43E49">
        <w:rPr>
          <w:rFonts w:ascii="Arial" w:hAnsi="Arial"/>
          <w:sz w:val="20"/>
        </w:rPr>
        <w:t xml:space="preserve">or any other services as agreed between the parties from time to time; </w:t>
      </w:r>
    </w:p>
    <w:p w:rsidR="00A646AC" w:rsidRPr="00F43E49" w:rsidRDefault="00A646AC" w:rsidP="00A646AC">
      <w:pPr>
        <w:pStyle w:val="Definitions"/>
        <w:rPr>
          <w:rStyle w:val="Defterm"/>
          <w:rFonts w:ascii="Arial" w:hAnsi="Arial"/>
          <w:b w:val="0"/>
          <w:sz w:val="20"/>
        </w:rPr>
      </w:pPr>
      <w:r w:rsidRPr="00F43E49">
        <w:rPr>
          <w:rStyle w:val="Defterm"/>
          <w:rFonts w:ascii="Arial" w:hAnsi="Arial"/>
          <w:sz w:val="20"/>
        </w:rPr>
        <w:t>Service Completion Date: means the date specified in Schedule 1 to this agreement;</w:t>
      </w:r>
    </w:p>
    <w:p w:rsidR="00A646AC" w:rsidRPr="00F43E49" w:rsidRDefault="00A646AC" w:rsidP="00A646AC">
      <w:pPr>
        <w:pStyle w:val="Definitions"/>
        <w:rPr>
          <w:rFonts w:ascii="Arial" w:hAnsi="Arial"/>
          <w:color w:val="000000"/>
          <w:sz w:val="20"/>
        </w:rPr>
      </w:pPr>
      <w:r w:rsidRPr="00F43E49">
        <w:rPr>
          <w:rFonts w:ascii="Arial" w:hAnsi="Arial"/>
          <w:b/>
          <w:color w:val="000000"/>
          <w:sz w:val="20"/>
          <w:lang w:val="x-none"/>
        </w:rPr>
        <w:t>Service Levels:</w:t>
      </w:r>
      <w:r w:rsidRPr="00F43E49">
        <w:rPr>
          <w:rFonts w:ascii="Arial" w:hAnsi="Arial"/>
          <w:color w:val="000000"/>
          <w:sz w:val="20"/>
          <w:lang w:val="x-none"/>
        </w:rPr>
        <w:t xml:space="preserve"> means the service levels set out under clause </w:t>
      </w:r>
      <w:r w:rsidRPr="00F43E49">
        <w:rPr>
          <w:rFonts w:ascii="Arial" w:hAnsi="Arial"/>
          <w:color w:val="000000"/>
          <w:sz w:val="20"/>
        </w:rPr>
        <w:t>3</w:t>
      </w:r>
      <w:r w:rsidRPr="00F43E49">
        <w:rPr>
          <w:rFonts w:ascii="Arial" w:hAnsi="Arial"/>
          <w:color w:val="000000"/>
          <w:sz w:val="20"/>
          <w:lang w:val="x-none"/>
        </w:rPr>
        <w:t xml:space="preserve"> and as more fully described in Schedule 1.</w:t>
      </w:r>
    </w:p>
    <w:p w:rsidR="00A646AC" w:rsidRPr="00F43E49" w:rsidRDefault="00A646AC" w:rsidP="00A646AC">
      <w:pPr>
        <w:pStyle w:val="Definitions"/>
        <w:rPr>
          <w:rFonts w:ascii="Arial" w:hAnsi="Arial"/>
          <w:sz w:val="20"/>
        </w:rPr>
      </w:pPr>
      <w:r w:rsidRPr="00F43E49">
        <w:rPr>
          <w:rFonts w:ascii="Arial" w:hAnsi="Arial"/>
          <w:b/>
          <w:color w:val="000000"/>
          <w:sz w:val="20"/>
          <w:lang w:val="x-none"/>
        </w:rPr>
        <w:t>Steering Committee:</w:t>
      </w:r>
      <w:r w:rsidRPr="00F43E49">
        <w:rPr>
          <w:rStyle w:val="Defterm"/>
          <w:rFonts w:ascii="Arial" w:hAnsi="Arial"/>
          <w:sz w:val="20"/>
        </w:rPr>
        <w:t xml:space="preserve"> means </w:t>
      </w:r>
      <w:r w:rsidRPr="00F43E49">
        <w:rPr>
          <w:rFonts w:ascii="Arial" w:hAnsi="Arial"/>
          <w:sz w:val="20"/>
        </w:rPr>
        <w:t>the individuals nominated by NSPCC from each of the organisations in accordance with clause 3 to supervise the carrying out of the Services;</w:t>
      </w:r>
    </w:p>
    <w:p w:rsidR="00A646AC" w:rsidRPr="00F43E49" w:rsidRDefault="00A646AC" w:rsidP="00A646AC">
      <w:pPr>
        <w:pStyle w:val="Definitions"/>
        <w:rPr>
          <w:rFonts w:ascii="Arial" w:hAnsi="Arial"/>
          <w:sz w:val="20"/>
        </w:rPr>
      </w:pPr>
      <w:r w:rsidRPr="00F43E49">
        <w:rPr>
          <w:rStyle w:val="Defterm"/>
          <w:rFonts w:ascii="Arial" w:hAnsi="Arial"/>
          <w:sz w:val="20"/>
        </w:rPr>
        <w:t>Termination Date</w:t>
      </w:r>
      <w:r w:rsidRPr="00F43E49">
        <w:rPr>
          <w:rFonts w:ascii="Arial" w:hAnsi="Arial"/>
          <w:b/>
          <w:sz w:val="20"/>
        </w:rPr>
        <w:t>:</w:t>
      </w:r>
      <w:r w:rsidRPr="00F43E49">
        <w:rPr>
          <w:rFonts w:ascii="Arial" w:hAnsi="Arial"/>
          <w:sz w:val="20"/>
        </w:rPr>
        <w:t xml:space="preserve">  the date of termination of this agreement, however arising; and</w:t>
      </w:r>
    </w:p>
    <w:p w:rsidR="00A646AC" w:rsidRPr="00F43E49" w:rsidRDefault="00A646AC" w:rsidP="00A646AC">
      <w:pPr>
        <w:pStyle w:val="Definitions"/>
        <w:rPr>
          <w:rFonts w:ascii="Arial" w:hAnsi="Arial"/>
          <w:sz w:val="20"/>
        </w:rPr>
      </w:pPr>
      <w:r w:rsidRPr="00F43E49">
        <w:rPr>
          <w:rStyle w:val="Defterm"/>
          <w:rFonts w:ascii="Arial" w:hAnsi="Arial"/>
          <w:sz w:val="20"/>
        </w:rPr>
        <w:t>Works</w:t>
      </w:r>
      <w:r w:rsidRPr="00F43E49">
        <w:rPr>
          <w:rFonts w:ascii="Arial" w:hAnsi="Arial"/>
          <w:b/>
          <w:sz w:val="20"/>
        </w:rPr>
        <w:t>:</w:t>
      </w:r>
      <w:r w:rsidRPr="00F43E49">
        <w:rPr>
          <w:rFonts w:ascii="Arial" w:hAnsi="Arial"/>
          <w:sz w:val="20"/>
        </w:rPr>
        <w:t xml:space="preserve"> all records, reports, documents, papers, drawings, designs, transparencies, photos, graphics, logos, typographical arrangements, software programs, inventions, ideas, discoveries, developments, improvements or innovations and all materials embodying them in whatever form, including but not limited to hard copy and electronic form, prepared by the Organisation or the Individual in connection with the provision of the Services.</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The headings in this agreement are inserted for convenience only and shall not affect its construction.</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A reference to a particular law is a reference to it as it is in force for the time being taking account of any amendment, extension, or re-enactment and includes any subordinate legislation for the time being in force made under it.</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Unless the context otherwise requires, a reference to one gender includes a reference to the other gender.</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Unless the context otherwise requires, words in the singular include the plural and in the plural include the singular.</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The schedules to this agreement form part of (and are incorporated into) this agreement.</w:t>
      </w:r>
    </w:p>
    <w:p w:rsidR="00A646AC" w:rsidRPr="00F43E49" w:rsidRDefault="00A646AC" w:rsidP="000441FC">
      <w:pPr>
        <w:pStyle w:val="Heading1"/>
        <w:keepLines w:val="0"/>
        <w:numPr>
          <w:ilvl w:val="0"/>
          <w:numId w:val="30"/>
        </w:numPr>
        <w:spacing w:before="320"/>
        <w:rPr>
          <w:rFonts w:ascii="Arial" w:hAnsi="Arial"/>
          <w:sz w:val="20"/>
        </w:rPr>
      </w:pPr>
      <w:bookmarkStart w:id="256" w:name="a868333"/>
      <w:bookmarkStart w:id="257" w:name="_Toc304550881"/>
      <w:r w:rsidRPr="00F43E49">
        <w:rPr>
          <w:rFonts w:ascii="Arial" w:hAnsi="Arial"/>
          <w:sz w:val="20"/>
        </w:rPr>
        <w:t>Term of engagement</w:t>
      </w:r>
      <w:bookmarkEnd w:id="256"/>
      <w:bookmarkEnd w:id="257"/>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The NSPCC shall engage the Organisation and the Organisation shall make available to the NSPCC the Individual to provide the Services on the terms of this agreement.</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bookmarkStart w:id="258" w:name="a248817"/>
      <w:r w:rsidRPr="00F43E49">
        <w:rPr>
          <w:rFonts w:ascii="Arial" w:hAnsi="Arial"/>
          <w:sz w:val="20"/>
        </w:rPr>
        <w:lastRenderedPageBreak/>
        <w:t>The Engagement shall commence on the Commencement Date and shall continue until the Service Completion Date unless extended by mutual agreement in writing or terminated earlier:</w:t>
      </w:r>
      <w:bookmarkEnd w:id="258"/>
    </w:p>
    <w:p w:rsidR="00A646AC" w:rsidRPr="00F43E49" w:rsidRDefault="00A646AC" w:rsidP="000441FC">
      <w:pPr>
        <w:pStyle w:val="Heading3"/>
        <w:keepNext w:val="0"/>
        <w:numPr>
          <w:ilvl w:val="2"/>
          <w:numId w:val="31"/>
        </w:numPr>
        <w:suppressAutoHyphens w:val="0"/>
        <w:spacing w:before="100" w:beforeAutospacing="1" w:after="240"/>
        <w:jc w:val="both"/>
        <w:rPr>
          <w:rFonts w:ascii="Arial" w:hAnsi="Arial"/>
          <w:sz w:val="20"/>
        </w:rPr>
      </w:pPr>
      <w:proofErr w:type="gramStart"/>
      <w:r w:rsidRPr="00F43E49">
        <w:rPr>
          <w:rFonts w:ascii="Arial" w:hAnsi="Arial"/>
          <w:sz w:val="20"/>
        </w:rPr>
        <w:t>by</w:t>
      </w:r>
      <w:proofErr w:type="gramEnd"/>
      <w:r w:rsidRPr="00F43E49">
        <w:rPr>
          <w:rFonts w:ascii="Arial" w:hAnsi="Arial"/>
          <w:sz w:val="20"/>
        </w:rPr>
        <w:t xml:space="preserve"> NSPCC giving notice of termination of no less than 1 week; or </w:t>
      </w:r>
    </w:p>
    <w:p w:rsidR="00A646AC" w:rsidRPr="00F43E49" w:rsidRDefault="00A646AC" w:rsidP="000441FC">
      <w:pPr>
        <w:pStyle w:val="Heading3"/>
        <w:keepNext w:val="0"/>
        <w:numPr>
          <w:ilvl w:val="2"/>
          <w:numId w:val="31"/>
        </w:numPr>
        <w:suppressAutoHyphens w:val="0"/>
        <w:spacing w:before="100" w:beforeAutospacing="1" w:after="240"/>
        <w:jc w:val="both"/>
        <w:rPr>
          <w:rFonts w:ascii="Arial" w:hAnsi="Arial"/>
          <w:sz w:val="20"/>
        </w:rPr>
      </w:pPr>
      <w:proofErr w:type="gramStart"/>
      <w:r w:rsidRPr="00F43E49">
        <w:rPr>
          <w:rFonts w:ascii="Arial" w:hAnsi="Arial"/>
          <w:sz w:val="20"/>
        </w:rPr>
        <w:t>by</w:t>
      </w:r>
      <w:proofErr w:type="gramEnd"/>
      <w:r w:rsidRPr="00F43E49">
        <w:rPr>
          <w:rFonts w:ascii="Arial" w:hAnsi="Arial"/>
          <w:sz w:val="20"/>
        </w:rPr>
        <w:t xml:space="preserve"> NSPCC following the Project Review (as defined below in clause </w:t>
      </w:r>
      <w:r w:rsidRPr="00F43E49">
        <w:rPr>
          <w:rFonts w:ascii="Arial" w:hAnsi="Arial"/>
          <w:sz w:val="20"/>
        </w:rPr>
        <w:fldChar w:fldCharType="begin"/>
      </w:r>
      <w:r w:rsidRPr="00F43E49">
        <w:rPr>
          <w:rFonts w:ascii="Arial" w:hAnsi="Arial"/>
          <w:sz w:val="20"/>
        </w:rPr>
        <w:instrText xml:space="preserve"> REF _Ref309726685 \r \h  \* MERGEFORMAT </w:instrText>
      </w:r>
      <w:r w:rsidRPr="00F43E49">
        <w:rPr>
          <w:rFonts w:ascii="Arial" w:hAnsi="Arial"/>
          <w:sz w:val="20"/>
        </w:rPr>
      </w:r>
      <w:r w:rsidRPr="00F43E49">
        <w:rPr>
          <w:rFonts w:ascii="Arial" w:hAnsi="Arial"/>
          <w:sz w:val="20"/>
        </w:rPr>
        <w:fldChar w:fldCharType="separate"/>
      </w:r>
      <w:r w:rsidR="00E43D4E">
        <w:rPr>
          <w:rFonts w:ascii="Arial" w:hAnsi="Arial"/>
          <w:sz w:val="20"/>
        </w:rPr>
        <w:t>3.1(c)</w:t>
      </w:r>
      <w:r w:rsidRPr="00F43E49">
        <w:rPr>
          <w:rFonts w:ascii="Arial" w:hAnsi="Arial"/>
          <w:sz w:val="20"/>
        </w:rPr>
        <w:fldChar w:fldCharType="end"/>
      </w:r>
      <w:r w:rsidRPr="00F43E49">
        <w:rPr>
          <w:rFonts w:ascii="Arial" w:hAnsi="Arial"/>
          <w:sz w:val="20"/>
        </w:rPr>
        <w:t xml:space="preserve"> on the basis that in the reasonable opinion of the NSPCC or the Senior NSPCC Officer:</w:t>
      </w:r>
    </w:p>
    <w:p w:rsidR="00A646AC" w:rsidRPr="00F43E49" w:rsidRDefault="00A646AC" w:rsidP="000441FC">
      <w:pPr>
        <w:pStyle w:val="Heading3"/>
        <w:keepNext w:val="0"/>
        <w:numPr>
          <w:ilvl w:val="3"/>
          <w:numId w:val="31"/>
        </w:numPr>
        <w:suppressAutoHyphens w:val="0"/>
        <w:spacing w:before="100" w:beforeAutospacing="1" w:after="240"/>
        <w:jc w:val="both"/>
        <w:rPr>
          <w:rFonts w:ascii="Arial" w:hAnsi="Arial"/>
          <w:sz w:val="20"/>
        </w:rPr>
      </w:pPr>
      <w:proofErr w:type="gramStart"/>
      <w:r w:rsidRPr="00F43E49">
        <w:rPr>
          <w:rFonts w:ascii="Arial" w:hAnsi="Arial"/>
          <w:sz w:val="20"/>
        </w:rPr>
        <w:t>the</w:t>
      </w:r>
      <w:proofErr w:type="gramEnd"/>
      <w:r w:rsidRPr="00F43E49">
        <w:rPr>
          <w:rFonts w:ascii="Arial" w:hAnsi="Arial"/>
          <w:sz w:val="20"/>
        </w:rPr>
        <w:t xml:space="preserve"> Services are not of a sufficiently high standard; or</w:t>
      </w:r>
    </w:p>
    <w:p w:rsidR="00A646AC" w:rsidRPr="00F43E49" w:rsidRDefault="00A646AC" w:rsidP="000441FC">
      <w:pPr>
        <w:pStyle w:val="Heading3"/>
        <w:keepNext w:val="0"/>
        <w:numPr>
          <w:ilvl w:val="3"/>
          <w:numId w:val="31"/>
        </w:numPr>
        <w:suppressAutoHyphens w:val="0"/>
        <w:spacing w:before="100" w:beforeAutospacing="1" w:after="240"/>
        <w:jc w:val="both"/>
        <w:rPr>
          <w:rFonts w:ascii="Arial" w:hAnsi="Arial"/>
          <w:sz w:val="20"/>
        </w:rPr>
      </w:pPr>
      <w:proofErr w:type="gramStart"/>
      <w:r w:rsidRPr="00F43E49">
        <w:rPr>
          <w:rFonts w:ascii="Arial" w:hAnsi="Arial"/>
          <w:sz w:val="20"/>
        </w:rPr>
        <w:t>the</w:t>
      </w:r>
      <w:proofErr w:type="gramEnd"/>
      <w:r w:rsidRPr="00F43E49">
        <w:rPr>
          <w:rFonts w:ascii="Arial" w:hAnsi="Arial"/>
          <w:sz w:val="20"/>
        </w:rPr>
        <w:t xml:space="preserve"> criteria as set out in Schedule 1 have not been adequately or satisfactorily met or are not likely to have been adequately or satisfactorily met by the Services Completion Date; or</w:t>
      </w:r>
    </w:p>
    <w:p w:rsidR="00A646AC" w:rsidRPr="00F43E49" w:rsidRDefault="00A646AC" w:rsidP="000441FC">
      <w:pPr>
        <w:pStyle w:val="Heading3"/>
        <w:keepNext w:val="0"/>
        <w:numPr>
          <w:ilvl w:val="3"/>
          <w:numId w:val="31"/>
        </w:numPr>
        <w:suppressAutoHyphens w:val="0"/>
        <w:spacing w:before="100" w:beforeAutospacing="1" w:after="240"/>
        <w:jc w:val="both"/>
        <w:rPr>
          <w:rFonts w:ascii="Arial" w:hAnsi="Arial"/>
          <w:sz w:val="20"/>
        </w:rPr>
      </w:pPr>
      <w:proofErr w:type="gramStart"/>
      <w:r w:rsidRPr="00F43E49">
        <w:rPr>
          <w:rFonts w:ascii="Arial" w:hAnsi="Arial"/>
          <w:sz w:val="20"/>
        </w:rPr>
        <w:t>following</w:t>
      </w:r>
      <w:proofErr w:type="gramEnd"/>
      <w:r w:rsidRPr="00F43E49">
        <w:rPr>
          <w:rFonts w:ascii="Arial" w:hAnsi="Arial"/>
          <w:sz w:val="20"/>
        </w:rPr>
        <w:t xml:space="preserve"> resubmission of the plan or proposal by the Individual or Organisation on the request of NSPCC the Services are still not of sufficient quality; or</w:t>
      </w:r>
    </w:p>
    <w:p w:rsidR="00A646AC" w:rsidRPr="00F43E49" w:rsidRDefault="00A646AC" w:rsidP="000441FC">
      <w:pPr>
        <w:pStyle w:val="Heading3"/>
        <w:keepNext w:val="0"/>
        <w:numPr>
          <w:ilvl w:val="2"/>
          <w:numId w:val="31"/>
        </w:numPr>
        <w:suppressAutoHyphens w:val="0"/>
        <w:spacing w:before="100" w:beforeAutospacing="1" w:after="240"/>
        <w:jc w:val="both"/>
        <w:rPr>
          <w:rFonts w:ascii="Arial" w:hAnsi="Arial"/>
          <w:sz w:val="20"/>
        </w:rPr>
      </w:pPr>
      <w:proofErr w:type="gramStart"/>
      <w:r w:rsidRPr="00F43E49">
        <w:rPr>
          <w:rFonts w:ascii="Arial" w:hAnsi="Arial"/>
          <w:sz w:val="20"/>
        </w:rPr>
        <w:t>by</w:t>
      </w:r>
      <w:proofErr w:type="gramEnd"/>
      <w:r w:rsidRPr="00F43E49">
        <w:rPr>
          <w:rFonts w:ascii="Arial" w:hAnsi="Arial"/>
          <w:sz w:val="20"/>
        </w:rPr>
        <w:t xml:space="preserve"> NSPCC following notification of a delay in likely timescales for completion of the Services under clause 3.2 if the indicated revised timescale is no longer workable or satisfactory for NSPCC.</w:t>
      </w:r>
    </w:p>
    <w:p w:rsidR="00A646AC" w:rsidRPr="00F43E49" w:rsidRDefault="00A646AC" w:rsidP="000441FC">
      <w:pPr>
        <w:pStyle w:val="Heading1"/>
        <w:keepLines w:val="0"/>
        <w:numPr>
          <w:ilvl w:val="0"/>
          <w:numId w:val="30"/>
        </w:numPr>
        <w:spacing w:before="320"/>
        <w:rPr>
          <w:rFonts w:ascii="Arial" w:hAnsi="Arial"/>
          <w:sz w:val="20"/>
        </w:rPr>
      </w:pPr>
      <w:bookmarkStart w:id="259" w:name="a255453"/>
      <w:bookmarkStart w:id="260" w:name="_Toc304550882"/>
      <w:r w:rsidRPr="00F43E49">
        <w:rPr>
          <w:rFonts w:ascii="Arial" w:hAnsi="Arial"/>
          <w:sz w:val="20"/>
        </w:rPr>
        <w:t>Duties</w:t>
      </w:r>
      <w:bookmarkEnd w:id="259"/>
      <w:bookmarkEnd w:id="260"/>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During the Engagement the Organisation shall, and (where appropriate) shall procure that the Individual shall:</w:t>
      </w:r>
    </w:p>
    <w:p w:rsidR="00A646AC" w:rsidRPr="00F43E49" w:rsidRDefault="00A646AC" w:rsidP="000441FC">
      <w:pPr>
        <w:pStyle w:val="Heading3"/>
        <w:keepNext w:val="0"/>
        <w:numPr>
          <w:ilvl w:val="2"/>
          <w:numId w:val="30"/>
        </w:numPr>
        <w:suppressAutoHyphens w:val="0"/>
        <w:spacing w:after="0"/>
        <w:jc w:val="both"/>
        <w:rPr>
          <w:rFonts w:ascii="Arial" w:hAnsi="Arial"/>
          <w:sz w:val="20"/>
        </w:rPr>
      </w:pPr>
      <w:proofErr w:type="gramStart"/>
      <w:r w:rsidRPr="00F43E49">
        <w:rPr>
          <w:rFonts w:ascii="Arial" w:hAnsi="Arial"/>
          <w:sz w:val="20"/>
        </w:rPr>
        <w:t>provide</w:t>
      </w:r>
      <w:proofErr w:type="gramEnd"/>
      <w:r w:rsidRPr="00F43E49">
        <w:rPr>
          <w:rFonts w:ascii="Arial" w:hAnsi="Arial"/>
          <w:sz w:val="20"/>
        </w:rPr>
        <w:t xml:space="preserve"> the Services with all due care, skill and ability and, in connection with provision of the Services, use its or his reasonable endeavours to promote the interests of NSPCC; </w:t>
      </w:r>
    </w:p>
    <w:p w:rsidR="00A646AC" w:rsidRPr="00F43E49" w:rsidRDefault="00A646AC" w:rsidP="000441FC">
      <w:pPr>
        <w:pStyle w:val="Heading3"/>
        <w:keepNext w:val="0"/>
        <w:numPr>
          <w:ilvl w:val="2"/>
          <w:numId w:val="30"/>
        </w:numPr>
        <w:suppressAutoHyphens w:val="0"/>
        <w:spacing w:after="0"/>
        <w:jc w:val="both"/>
        <w:rPr>
          <w:rFonts w:ascii="Arial" w:hAnsi="Arial"/>
          <w:sz w:val="20"/>
        </w:rPr>
      </w:pPr>
      <w:r w:rsidRPr="00F43E49">
        <w:rPr>
          <w:rFonts w:ascii="Arial" w:hAnsi="Arial"/>
          <w:sz w:val="20"/>
        </w:rPr>
        <w:t>promptly give to the Senior NSPCC Officer all such information and reports as it may reasonably require in connection with matters relating to the provision of the Services or the business of NSPCC;</w:t>
      </w:r>
    </w:p>
    <w:p w:rsidR="00A646AC" w:rsidRPr="00F43E49" w:rsidRDefault="00A646AC" w:rsidP="000441FC">
      <w:pPr>
        <w:pStyle w:val="Heading3"/>
        <w:keepNext w:val="0"/>
        <w:numPr>
          <w:ilvl w:val="2"/>
          <w:numId w:val="30"/>
        </w:numPr>
        <w:suppressAutoHyphens w:val="0"/>
        <w:spacing w:after="0"/>
        <w:jc w:val="both"/>
        <w:rPr>
          <w:rFonts w:ascii="Arial" w:hAnsi="Arial"/>
          <w:sz w:val="20"/>
        </w:rPr>
      </w:pPr>
      <w:bookmarkStart w:id="261" w:name="_Ref309726685"/>
      <w:proofErr w:type="gramStart"/>
      <w:r w:rsidRPr="00F43E49">
        <w:rPr>
          <w:rFonts w:ascii="Arial" w:hAnsi="Arial"/>
          <w:sz w:val="20"/>
        </w:rPr>
        <w:t>attend</w:t>
      </w:r>
      <w:proofErr w:type="gramEnd"/>
      <w:r w:rsidRPr="00F43E49">
        <w:rPr>
          <w:rFonts w:ascii="Arial" w:hAnsi="Arial"/>
          <w:sz w:val="20"/>
        </w:rPr>
        <w:t xml:space="preserve"> review(s) of the project (“Project Review”) at a date to be agreed between the parties to be held at the NSPCC’s offices unless the parties agree beforehand that the review can be held by telephone conference. The Individual shall bring to the review a copy of any Works, plan or proposal undertaken in connection with the provision of the Services unless the review is to be held by telephone in which case the Individual shall email a copy of any such Works, plan or proposal to the Senior NSPCC Officer at least 24 hours before the call (or such other timescale as agreed with the Senior NSPCC Officer)</w:t>
      </w:r>
      <w:bookmarkEnd w:id="261"/>
      <w:r w:rsidRPr="00F43E49">
        <w:rPr>
          <w:rFonts w:ascii="Arial" w:hAnsi="Arial"/>
          <w:sz w:val="20"/>
        </w:rPr>
        <w:t>;</w:t>
      </w:r>
    </w:p>
    <w:p w:rsidR="00A646AC" w:rsidRPr="00F43E49" w:rsidRDefault="00A646AC" w:rsidP="000441FC">
      <w:pPr>
        <w:pStyle w:val="Heading3"/>
        <w:keepNext w:val="0"/>
        <w:numPr>
          <w:ilvl w:val="2"/>
          <w:numId w:val="30"/>
        </w:numPr>
        <w:suppressAutoHyphens w:val="0"/>
        <w:spacing w:after="0"/>
        <w:ind w:left="1134"/>
        <w:jc w:val="both"/>
        <w:rPr>
          <w:rFonts w:ascii="Arial" w:hAnsi="Arial"/>
          <w:sz w:val="20"/>
        </w:rPr>
      </w:pPr>
      <w:proofErr w:type="gramStart"/>
      <w:r w:rsidRPr="00F43E49">
        <w:rPr>
          <w:rFonts w:ascii="Arial" w:hAnsi="Arial"/>
          <w:sz w:val="20"/>
        </w:rPr>
        <w:t>observe</w:t>
      </w:r>
      <w:proofErr w:type="gramEnd"/>
      <w:r w:rsidRPr="00F43E49">
        <w:rPr>
          <w:rFonts w:ascii="Arial" w:hAnsi="Arial"/>
          <w:sz w:val="20"/>
        </w:rPr>
        <w:t xml:space="preserve"> the conditions attaching to any regulatory and ethical licences, consents and approvals;</w:t>
      </w:r>
    </w:p>
    <w:p w:rsidR="00A646AC" w:rsidRPr="00F43E49" w:rsidRDefault="00A646AC" w:rsidP="000441FC">
      <w:pPr>
        <w:pStyle w:val="Heading3"/>
        <w:keepNext w:val="0"/>
        <w:numPr>
          <w:ilvl w:val="2"/>
          <w:numId w:val="30"/>
        </w:numPr>
        <w:tabs>
          <w:tab w:val="clear" w:pos="1135"/>
        </w:tabs>
        <w:suppressAutoHyphens w:val="0"/>
        <w:spacing w:after="0"/>
        <w:ind w:leftChars="257" w:left="1041" w:hangingChars="237" w:hanging="476"/>
        <w:jc w:val="both"/>
        <w:rPr>
          <w:rFonts w:ascii="Arial" w:hAnsi="Arial"/>
          <w:sz w:val="20"/>
        </w:rPr>
      </w:pPr>
      <w:r w:rsidRPr="00F43E49">
        <w:rPr>
          <w:rFonts w:ascii="Arial" w:hAnsi="Arial"/>
          <w:sz w:val="20"/>
        </w:rPr>
        <w:lastRenderedPageBreak/>
        <w:t xml:space="preserve">keep complete and accurate records of all research, development and other work carried out in connection with the Services and of all reports and observations, signed by the people who obtained each result or made those observations, and countersigned by </w:t>
      </w:r>
      <w:r w:rsidRPr="00237F27">
        <w:rPr>
          <w:rFonts w:ascii="Arial" w:hAnsi="Arial" w:cs="Arial"/>
          <w:sz w:val="20"/>
        </w:rPr>
        <w:t xml:space="preserve">Personnel </w:t>
      </w:r>
      <w:r w:rsidRPr="00F43E49">
        <w:rPr>
          <w:rFonts w:ascii="Arial" w:hAnsi="Arial"/>
          <w:sz w:val="20"/>
        </w:rPr>
        <w:t xml:space="preserve"> of that party who is not a member of the research team but who understands the work; </w:t>
      </w:r>
    </w:p>
    <w:p w:rsidR="00A646AC" w:rsidRPr="00F43E49" w:rsidRDefault="00A646AC" w:rsidP="000441FC">
      <w:pPr>
        <w:pStyle w:val="Heading3"/>
        <w:keepNext w:val="0"/>
        <w:numPr>
          <w:ilvl w:val="2"/>
          <w:numId w:val="30"/>
        </w:numPr>
        <w:tabs>
          <w:tab w:val="clear" w:pos="1135"/>
        </w:tabs>
        <w:suppressAutoHyphens w:val="0"/>
        <w:spacing w:after="120" w:line="300" w:lineRule="atLeast"/>
        <w:ind w:leftChars="257" w:left="1041" w:hangingChars="237" w:hanging="476"/>
        <w:jc w:val="both"/>
        <w:rPr>
          <w:rFonts w:ascii="Arial" w:hAnsi="Arial"/>
          <w:sz w:val="20"/>
        </w:rPr>
      </w:pPr>
      <w:proofErr w:type="gramStart"/>
      <w:r w:rsidRPr="00F43E49">
        <w:rPr>
          <w:rFonts w:ascii="Arial" w:hAnsi="Arial"/>
          <w:sz w:val="20"/>
        </w:rPr>
        <w:t>comply</w:t>
      </w:r>
      <w:proofErr w:type="gramEnd"/>
      <w:r w:rsidRPr="00F43E49">
        <w:rPr>
          <w:rFonts w:ascii="Arial" w:hAnsi="Arial"/>
          <w:sz w:val="20"/>
        </w:rPr>
        <w:t xml:space="preserve"> with the Good Data Management Practices; and</w:t>
      </w:r>
    </w:p>
    <w:p w:rsidR="00A646AC" w:rsidRPr="00F43E49" w:rsidRDefault="00A646AC" w:rsidP="000441FC">
      <w:pPr>
        <w:pStyle w:val="Heading3"/>
        <w:keepNext w:val="0"/>
        <w:numPr>
          <w:ilvl w:val="2"/>
          <w:numId w:val="30"/>
        </w:numPr>
        <w:tabs>
          <w:tab w:val="clear" w:pos="1135"/>
        </w:tabs>
        <w:suppressAutoHyphens w:val="0"/>
        <w:spacing w:after="120" w:line="300" w:lineRule="atLeast"/>
        <w:ind w:leftChars="257" w:left="1041" w:hangingChars="237" w:hanging="476"/>
        <w:jc w:val="both"/>
        <w:rPr>
          <w:rFonts w:ascii="Arial" w:hAnsi="Arial"/>
          <w:sz w:val="20"/>
        </w:rPr>
      </w:pPr>
      <w:proofErr w:type="gramStart"/>
      <w:r w:rsidRPr="00F43E49">
        <w:rPr>
          <w:rFonts w:ascii="Arial" w:hAnsi="Arial"/>
          <w:sz w:val="20"/>
        </w:rPr>
        <w:t>perform</w:t>
      </w:r>
      <w:proofErr w:type="gramEnd"/>
      <w:r w:rsidRPr="00F43E49">
        <w:rPr>
          <w:rFonts w:ascii="Arial" w:hAnsi="Arial"/>
          <w:sz w:val="20"/>
        </w:rPr>
        <w:t xml:space="preserve"> the Services in such a manner and to such levels as will ensure that the standards are equal to or higher than the Service Levels. The Organisation shall meet, and time is of the essence as to, any performance dates, project milestones or Service Levels specified in Schedule 1.</w:t>
      </w:r>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If it becomes reasonably likely the Individual will be unable to complete the provision of the Services by the Service Completion Date due to unexpected or unforeseen reasons, the Organisation shall advise NSPCC of this fact as soon as reasonably practicable, the reason for the delay, and the new expected timescale for completion. If the indicated revised timescales are no longer workable or satisfactory for NSPCC, NSPCC shall be entitled to terminate the Engagement in accordance with clause 2.2(c) and NSPCC shall be entitled to withhold all or part of the Fee for any part of the Services not completed at its sole discretion (to be exercised reasonably).</w:t>
      </w:r>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The Organisation shall use its reasonable endeavours to ensure that the Individual is available, at all times on reasonable notice, to provide such assistance or information as the NSPCC may require.</w:t>
      </w:r>
      <w:bookmarkStart w:id="262" w:name="a191365"/>
      <w:r w:rsidRPr="00F43E49">
        <w:rPr>
          <w:rFonts w:ascii="Arial" w:hAnsi="Arial"/>
          <w:sz w:val="20"/>
        </w:rPr>
        <w:t xml:space="preserve"> </w:t>
      </w:r>
      <w:bookmarkEnd w:id="262"/>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Unless it or he has been specifically authorised to do so by the NSPCC in writing:</w:t>
      </w:r>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proofErr w:type="gramStart"/>
      <w:r w:rsidRPr="00F43E49">
        <w:rPr>
          <w:rFonts w:ascii="Arial" w:hAnsi="Arial"/>
          <w:sz w:val="20"/>
        </w:rPr>
        <w:t>neither</w:t>
      </w:r>
      <w:proofErr w:type="gramEnd"/>
      <w:r w:rsidRPr="00F43E49">
        <w:rPr>
          <w:rFonts w:ascii="Arial" w:hAnsi="Arial"/>
          <w:sz w:val="20"/>
        </w:rPr>
        <w:t xml:space="preserve"> the Organisation nor the Individual shall have any authority to incur any expenditure in the name of or for the account of the NSPCC; or</w:t>
      </w:r>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proofErr w:type="gramStart"/>
      <w:r w:rsidRPr="00F43E49">
        <w:rPr>
          <w:rFonts w:ascii="Arial" w:hAnsi="Arial"/>
          <w:sz w:val="20"/>
        </w:rPr>
        <w:t>the</w:t>
      </w:r>
      <w:proofErr w:type="gramEnd"/>
      <w:r w:rsidRPr="00F43E49">
        <w:rPr>
          <w:rFonts w:ascii="Arial" w:hAnsi="Arial"/>
          <w:sz w:val="20"/>
        </w:rPr>
        <w:t xml:space="preserve"> Organisation shall not hold itself (and shall procure that the Individual shall not hold itself or themselves) out as having authority to bind the NSPCC.</w:t>
      </w:r>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The Organisation shall, and shall procure that the Individual shall, comply with all reasonable standards of safety and comply with the NSPCC's health and safety procedures from time to time in force at the premises where the Services are provided and report to the NSPCC any unsafe working conditions or practices.</w:t>
      </w:r>
    </w:p>
    <w:p w:rsidR="00A646AC" w:rsidRPr="00F43E49" w:rsidRDefault="00A646AC" w:rsidP="000441FC">
      <w:pPr>
        <w:pStyle w:val="Heading2"/>
        <w:numPr>
          <w:ilvl w:val="1"/>
          <w:numId w:val="30"/>
        </w:numPr>
        <w:suppressAutoHyphens w:val="0"/>
        <w:spacing w:before="240"/>
        <w:ind w:left="709" w:hanging="709"/>
        <w:rPr>
          <w:rFonts w:ascii="Arial" w:hAnsi="Arial"/>
          <w:sz w:val="20"/>
        </w:rPr>
      </w:pPr>
      <w:r w:rsidRPr="00F43E49">
        <w:rPr>
          <w:rFonts w:ascii="Arial" w:hAnsi="Arial"/>
          <w:sz w:val="20"/>
        </w:rPr>
        <w:t xml:space="preserve">The Organisation may use a third party to perform any administrative, clerical or secretarial functions which are reasonably incidental to the provision of the Services provided that: </w:t>
      </w:r>
    </w:p>
    <w:p w:rsidR="00A646AC" w:rsidRPr="00F43E49" w:rsidRDefault="00A646AC" w:rsidP="000441FC">
      <w:pPr>
        <w:pStyle w:val="Heading3"/>
        <w:keepNext w:val="0"/>
        <w:numPr>
          <w:ilvl w:val="2"/>
          <w:numId w:val="30"/>
        </w:numPr>
        <w:suppressAutoHyphens w:val="0"/>
        <w:spacing w:after="0"/>
        <w:ind w:left="1418" w:hanging="709"/>
        <w:jc w:val="both"/>
        <w:rPr>
          <w:rFonts w:ascii="Arial" w:hAnsi="Arial"/>
          <w:sz w:val="20"/>
        </w:rPr>
      </w:pPr>
      <w:r w:rsidRPr="00F43E49">
        <w:rPr>
          <w:rFonts w:ascii="Arial" w:hAnsi="Arial"/>
          <w:sz w:val="20"/>
        </w:rPr>
        <w:t>NSPCC will not be liable to bear the cost of such functions; and</w:t>
      </w:r>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proofErr w:type="gramStart"/>
      <w:r w:rsidRPr="00F43E49">
        <w:rPr>
          <w:rFonts w:ascii="Arial" w:hAnsi="Arial"/>
          <w:sz w:val="20"/>
        </w:rPr>
        <w:lastRenderedPageBreak/>
        <w:t>at</w:t>
      </w:r>
      <w:proofErr w:type="gramEnd"/>
      <w:r w:rsidRPr="00F43E49">
        <w:rPr>
          <w:rFonts w:ascii="Arial" w:hAnsi="Arial"/>
          <w:sz w:val="20"/>
        </w:rPr>
        <w:t xml:space="preserve"> NSPCC's request the third party shall be required to enter into direct undertakings with NSPCC, including with regard to confidentiality.</w:t>
      </w:r>
    </w:p>
    <w:p w:rsidR="00A646AC" w:rsidRPr="00F43E49" w:rsidRDefault="00A646AC" w:rsidP="000441FC">
      <w:pPr>
        <w:pStyle w:val="Heading2"/>
        <w:numPr>
          <w:ilvl w:val="1"/>
          <w:numId w:val="30"/>
        </w:numPr>
        <w:suppressAutoHyphens w:val="0"/>
        <w:spacing w:before="240"/>
        <w:ind w:left="709" w:hanging="709"/>
        <w:rPr>
          <w:rFonts w:ascii="Arial" w:hAnsi="Arial"/>
          <w:sz w:val="20"/>
        </w:rPr>
      </w:pPr>
      <w:bookmarkStart w:id="263" w:name="a461127"/>
      <w:r w:rsidRPr="00F43E49">
        <w:rPr>
          <w:rFonts w:ascii="Arial" w:hAnsi="Arial"/>
          <w:sz w:val="20"/>
        </w:rPr>
        <w:t>The Organisation shall, and shall procure that the Individual shall:</w:t>
      </w:r>
      <w:bookmarkEnd w:id="263"/>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r w:rsidRPr="00F43E49">
        <w:rPr>
          <w:rFonts w:ascii="Arial" w:hAnsi="Arial"/>
          <w:sz w:val="20"/>
        </w:rPr>
        <w:t xml:space="preserve">comply with all </w:t>
      </w:r>
      <w:r>
        <w:rPr>
          <w:rFonts w:ascii="Arial" w:hAnsi="Arial"/>
          <w:sz w:val="20"/>
        </w:rPr>
        <w:t>A</w:t>
      </w:r>
      <w:r w:rsidRPr="006778B2">
        <w:rPr>
          <w:rFonts w:ascii="Arial" w:hAnsi="Arial"/>
          <w:sz w:val="20"/>
        </w:rPr>
        <w:t xml:space="preserve">pplicable </w:t>
      </w:r>
      <w:r>
        <w:rPr>
          <w:rFonts w:ascii="Arial" w:hAnsi="Arial"/>
          <w:sz w:val="20"/>
        </w:rPr>
        <w:t>L</w:t>
      </w:r>
      <w:r w:rsidRPr="006778B2">
        <w:rPr>
          <w:rFonts w:ascii="Arial" w:hAnsi="Arial"/>
          <w:sz w:val="20"/>
        </w:rPr>
        <w:t>aws</w:t>
      </w:r>
      <w:r w:rsidRPr="00F43E49">
        <w:rPr>
          <w:rFonts w:ascii="Arial" w:hAnsi="Arial"/>
          <w:sz w:val="20"/>
        </w:rPr>
        <w:t>, regulations, codes and sanctions relating to anti-bribery and anti-corruption including but not limited to the Bribery Act 2010 (Relevant Requirements);</w:t>
      </w:r>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bookmarkStart w:id="264" w:name="a134609"/>
      <w:r w:rsidRPr="00F43E49">
        <w:rPr>
          <w:rFonts w:ascii="Arial" w:hAnsi="Arial"/>
          <w:sz w:val="20"/>
        </w:rPr>
        <w:t>not engage in any activity, practice or conduct which would constitute an offence under sections 1, 2 or 6 of the Bribery Act 2010 if such activity, practice or conduct had been carried out in the UK;</w:t>
      </w:r>
      <w:bookmarkEnd w:id="264"/>
      <w:r w:rsidRPr="00F43E49">
        <w:rPr>
          <w:rFonts w:ascii="Arial" w:hAnsi="Arial"/>
          <w:sz w:val="20"/>
        </w:rPr>
        <w:t xml:space="preserve"> and</w:t>
      </w:r>
    </w:p>
    <w:p w:rsidR="00A646AC" w:rsidRPr="00F43E49" w:rsidRDefault="00A646AC" w:rsidP="000441FC">
      <w:pPr>
        <w:pStyle w:val="Heading3"/>
        <w:keepNext w:val="0"/>
        <w:numPr>
          <w:ilvl w:val="2"/>
          <w:numId w:val="30"/>
        </w:numPr>
        <w:tabs>
          <w:tab w:val="clear" w:pos="1135"/>
        </w:tabs>
        <w:suppressAutoHyphens w:val="0"/>
        <w:spacing w:after="0"/>
        <w:ind w:left="1134" w:hanging="425"/>
        <w:jc w:val="both"/>
        <w:rPr>
          <w:rFonts w:ascii="Arial" w:hAnsi="Arial"/>
          <w:sz w:val="20"/>
        </w:rPr>
      </w:pPr>
      <w:proofErr w:type="gramStart"/>
      <w:r w:rsidRPr="00F43E49">
        <w:rPr>
          <w:rFonts w:ascii="Arial" w:hAnsi="Arial"/>
          <w:sz w:val="20"/>
        </w:rPr>
        <w:t>have</w:t>
      </w:r>
      <w:proofErr w:type="gramEnd"/>
      <w:r w:rsidRPr="00F43E49">
        <w:rPr>
          <w:rFonts w:ascii="Arial" w:hAnsi="Arial"/>
          <w:sz w:val="20"/>
        </w:rPr>
        <w:t xml:space="preserve"> and shall maintain in place throughout the term of this agreement its own policies and procedures, including but not limited to adequate procedures under the Bribery Act 2010, to ensure compliance with the Relevant Requirements and will enforce them where appropriate.</w:t>
      </w:r>
    </w:p>
    <w:p w:rsidR="00A646AC" w:rsidRPr="00F43E49" w:rsidRDefault="00A646AC" w:rsidP="000441FC">
      <w:pPr>
        <w:pStyle w:val="Heading2"/>
        <w:numPr>
          <w:ilvl w:val="1"/>
          <w:numId w:val="30"/>
        </w:numPr>
        <w:tabs>
          <w:tab w:val="num" w:pos="1559"/>
        </w:tabs>
        <w:suppressAutoHyphens w:val="0"/>
        <w:spacing w:before="240"/>
        <w:ind w:left="709" w:hanging="709"/>
        <w:rPr>
          <w:rFonts w:ascii="Arial" w:hAnsi="Arial"/>
          <w:sz w:val="20"/>
        </w:rPr>
      </w:pPr>
      <w:r w:rsidRPr="00F43E49">
        <w:rPr>
          <w:rFonts w:ascii="Arial" w:hAnsi="Arial"/>
          <w:sz w:val="20"/>
        </w:rPr>
        <w:t>In relation to it’s the Individuals, the Organisation shall:</w:t>
      </w:r>
    </w:p>
    <w:p w:rsidR="00A646AC" w:rsidRPr="00F43E49" w:rsidRDefault="00A646AC" w:rsidP="000441FC">
      <w:pPr>
        <w:widowControl w:val="0"/>
        <w:numPr>
          <w:ilvl w:val="2"/>
          <w:numId w:val="33"/>
        </w:numPr>
        <w:autoSpaceDE w:val="0"/>
        <w:autoSpaceDN w:val="0"/>
        <w:adjustRightInd w:val="0"/>
        <w:spacing w:before="240" w:after="240"/>
        <w:jc w:val="both"/>
        <w:rPr>
          <w:rFonts w:ascii="Arial" w:hAnsi="Arial"/>
          <w:sz w:val="20"/>
        </w:rPr>
      </w:pPr>
      <w:bookmarkStart w:id="265" w:name="_Toc290282725"/>
      <w:r w:rsidRPr="00F43E49">
        <w:rPr>
          <w:rFonts w:ascii="Arial" w:hAnsi="Arial"/>
          <w:sz w:val="20"/>
        </w:rPr>
        <w:t xml:space="preserve">where requested by the NSPCC carry out </w:t>
      </w:r>
      <w:bookmarkEnd w:id="265"/>
      <w:r w:rsidRPr="00F43E49">
        <w:rPr>
          <w:rFonts w:ascii="Arial" w:hAnsi="Arial"/>
          <w:sz w:val="20"/>
        </w:rPr>
        <w:t>suitable criminal records checks with the Disclosure and Barring Service on the Individual;</w:t>
      </w:r>
    </w:p>
    <w:p w:rsidR="00A646AC" w:rsidRPr="00F43E49" w:rsidRDefault="00A646AC" w:rsidP="000441FC">
      <w:pPr>
        <w:widowControl w:val="0"/>
        <w:numPr>
          <w:ilvl w:val="2"/>
          <w:numId w:val="33"/>
        </w:numPr>
        <w:autoSpaceDE w:val="0"/>
        <w:autoSpaceDN w:val="0"/>
        <w:adjustRightInd w:val="0"/>
        <w:spacing w:after="240"/>
        <w:jc w:val="both"/>
        <w:rPr>
          <w:rFonts w:ascii="Arial" w:hAnsi="Arial"/>
          <w:sz w:val="20"/>
        </w:rPr>
      </w:pPr>
      <w:bookmarkStart w:id="266" w:name="_Toc290282726"/>
      <w:r w:rsidRPr="00F43E49">
        <w:rPr>
          <w:rFonts w:ascii="Arial" w:hAnsi="Arial"/>
          <w:sz w:val="20"/>
        </w:rPr>
        <w:t>provide Individual who possess the appropriate qualifications, experience, skills and competencies to perform the duties required of them and ensure that the Services are provided in all respects and at all times in accordance with this Agreement (including but not limited to the responsibilities outlined at Schedule 1);</w:t>
      </w:r>
      <w:bookmarkEnd w:id="266"/>
    </w:p>
    <w:p w:rsidR="00A646AC" w:rsidRPr="00F43E49" w:rsidRDefault="00A646AC" w:rsidP="000441FC">
      <w:pPr>
        <w:widowControl w:val="0"/>
        <w:numPr>
          <w:ilvl w:val="2"/>
          <w:numId w:val="33"/>
        </w:numPr>
        <w:autoSpaceDE w:val="0"/>
        <w:autoSpaceDN w:val="0"/>
        <w:adjustRightInd w:val="0"/>
        <w:spacing w:after="240"/>
        <w:jc w:val="both"/>
        <w:rPr>
          <w:rFonts w:ascii="Arial" w:hAnsi="Arial"/>
          <w:sz w:val="20"/>
          <w:lang w:val="en"/>
        </w:rPr>
      </w:pPr>
      <w:bookmarkStart w:id="267" w:name="_Toc290282727"/>
      <w:r w:rsidRPr="00F43E49">
        <w:rPr>
          <w:rFonts w:ascii="Arial" w:hAnsi="Arial"/>
          <w:sz w:val="20"/>
          <w:lang w:val="en"/>
        </w:rPr>
        <w:t xml:space="preserve">insofar as the Individual is a Healthcare Professionals effect and maintain membership of the Medical </w:t>
      </w:r>
      <w:proofErr w:type="spellStart"/>
      <w:r w:rsidRPr="00F43E49">
        <w:rPr>
          <w:rFonts w:ascii="Arial" w:hAnsi="Arial"/>
          <w:sz w:val="20"/>
          <w:lang w:val="en"/>
        </w:rPr>
        <w:t>Defence</w:t>
      </w:r>
      <w:proofErr w:type="spellEnd"/>
      <w:r w:rsidRPr="00F43E49">
        <w:rPr>
          <w:rFonts w:ascii="Arial" w:hAnsi="Arial"/>
          <w:sz w:val="20"/>
          <w:lang w:val="en"/>
        </w:rPr>
        <w:t xml:space="preserve"> </w:t>
      </w:r>
      <w:proofErr w:type="spellStart"/>
      <w:r w:rsidRPr="00F43E49">
        <w:rPr>
          <w:rFonts w:ascii="Arial" w:hAnsi="Arial"/>
          <w:sz w:val="20"/>
          <w:lang w:val="en"/>
        </w:rPr>
        <w:t>Organisation</w:t>
      </w:r>
      <w:proofErr w:type="spellEnd"/>
      <w:r w:rsidRPr="00F43E49">
        <w:rPr>
          <w:rFonts w:ascii="Arial" w:hAnsi="Arial"/>
          <w:sz w:val="20"/>
          <w:lang w:val="en"/>
        </w:rPr>
        <w:t xml:space="preserve"> or other relevant professional body (and at the request of the NSPCC shall supply evidence of such);</w:t>
      </w:r>
    </w:p>
    <w:p w:rsidR="00A646AC" w:rsidRPr="00F43E49" w:rsidRDefault="00A646AC" w:rsidP="000441FC">
      <w:pPr>
        <w:widowControl w:val="0"/>
        <w:numPr>
          <w:ilvl w:val="2"/>
          <w:numId w:val="33"/>
        </w:numPr>
        <w:autoSpaceDE w:val="0"/>
        <w:autoSpaceDN w:val="0"/>
        <w:adjustRightInd w:val="0"/>
        <w:spacing w:after="240"/>
        <w:jc w:val="both"/>
        <w:rPr>
          <w:rFonts w:ascii="Arial" w:hAnsi="Arial"/>
          <w:sz w:val="20"/>
          <w:lang w:val="en"/>
        </w:rPr>
      </w:pPr>
      <w:proofErr w:type="gramStart"/>
      <w:r w:rsidRPr="00F43E49">
        <w:rPr>
          <w:rFonts w:ascii="Arial" w:hAnsi="Arial"/>
          <w:sz w:val="20"/>
          <w:lang w:val="en"/>
        </w:rPr>
        <w:t>maintain</w:t>
      </w:r>
      <w:proofErr w:type="gramEnd"/>
      <w:r w:rsidRPr="00F43E49">
        <w:rPr>
          <w:rFonts w:ascii="Arial" w:hAnsi="Arial"/>
          <w:sz w:val="20"/>
          <w:lang w:val="en"/>
        </w:rPr>
        <w:t xml:space="preserve"> in full force during the term of the agreement relevant insurance to cover the Individual’s duties under this agreement (and at the request of the other party shall supply evidence of such)</w:t>
      </w:r>
      <w:bookmarkStart w:id="268" w:name="_Toc290282728"/>
      <w:bookmarkEnd w:id="267"/>
      <w:r w:rsidRPr="00F43E49">
        <w:rPr>
          <w:rFonts w:ascii="Arial" w:hAnsi="Arial"/>
          <w:sz w:val="20"/>
          <w:lang w:val="en"/>
        </w:rPr>
        <w:t>.</w:t>
      </w:r>
    </w:p>
    <w:p w:rsidR="00A646AC" w:rsidRPr="00F43E49" w:rsidRDefault="00A646AC" w:rsidP="000441FC">
      <w:pPr>
        <w:pStyle w:val="Heading2"/>
        <w:numPr>
          <w:ilvl w:val="1"/>
          <w:numId w:val="30"/>
        </w:numPr>
        <w:suppressAutoHyphens w:val="0"/>
        <w:spacing w:after="240"/>
        <w:ind w:left="709" w:hanging="709"/>
        <w:rPr>
          <w:rFonts w:ascii="Arial" w:hAnsi="Arial"/>
          <w:sz w:val="20"/>
        </w:rPr>
      </w:pPr>
      <w:r w:rsidRPr="00F43E49">
        <w:rPr>
          <w:rFonts w:ascii="Arial" w:hAnsi="Arial"/>
          <w:sz w:val="20"/>
        </w:rPr>
        <w:t xml:space="preserve">There will be a Steering Committee made up of one representative nominated by the NSPCC from each of the </w:t>
      </w:r>
      <w:r w:rsidRPr="0068509B">
        <w:rPr>
          <w:rFonts w:ascii="Arial" w:hAnsi="Arial"/>
          <w:sz w:val="20"/>
        </w:rPr>
        <w:t>organisations. The Senior NSPCC Officer initially [                                ] will be the NSPCC’s representative on the Steering Committee. The terms of reference of the Steering Committee shall be provided by the NSPCC to the Organisation from time to time and the Steering Committee has</w:t>
      </w:r>
      <w:r w:rsidRPr="00F43E49">
        <w:rPr>
          <w:rFonts w:ascii="Arial" w:hAnsi="Arial"/>
          <w:sz w:val="20"/>
        </w:rPr>
        <w:t xml:space="preserve"> no authority to amend the terms of this agreement except as may be expressly set out in those terms of reference.</w:t>
      </w:r>
    </w:p>
    <w:p w:rsidR="00A646AC" w:rsidRPr="00F43E49" w:rsidRDefault="00A646AC" w:rsidP="000441FC">
      <w:pPr>
        <w:pStyle w:val="Heading2"/>
        <w:numPr>
          <w:ilvl w:val="1"/>
          <w:numId w:val="30"/>
        </w:numPr>
        <w:suppressAutoHyphens w:val="0"/>
        <w:spacing w:after="240"/>
        <w:ind w:left="709" w:hanging="709"/>
        <w:rPr>
          <w:rFonts w:ascii="Arial" w:hAnsi="Arial"/>
          <w:sz w:val="20"/>
        </w:rPr>
      </w:pPr>
      <w:r w:rsidRPr="00F43E49">
        <w:rPr>
          <w:rFonts w:ascii="Arial" w:hAnsi="Arial"/>
          <w:sz w:val="20"/>
        </w:rPr>
        <w:t>Senior NSPCC Officer (if present at a meeting) or, in his/her absence, any other individual the NSPCC may from time to time agree, will chair meetings of the Steering Committee.</w:t>
      </w:r>
    </w:p>
    <w:p w:rsidR="00A646AC" w:rsidRPr="00F43E49" w:rsidRDefault="00A646AC" w:rsidP="000441FC">
      <w:pPr>
        <w:pStyle w:val="Heading2"/>
        <w:numPr>
          <w:ilvl w:val="1"/>
          <w:numId w:val="30"/>
        </w:numPr>
        <w:suppressAutoHyphens w:val="0"/>
        <w:spacing w:after="240"/>
        <w:ind w:left="709" w:hanging="709"/>
        <w:rPr>
          <w:rFonts w:ascii="Arial" w:hAnsi="Arial"/>
          <w:sz w:val="20"/>
        </w:rPr>
      </w:pPr>
      <w:r w:rsidRPr="00F43E49">
        <w:rPr>
          <w:rFonts w:ascii="Arial" w:hAnsi="Arial"/>
          <w:sz w:val="20"/>
        </w:rPr>
        <w:lastRenderedPageBreak/>
        <w:t xml:space="preserve">The parties will ensure that the Steering Committee meets at least every quarter at venues to be agreed or at any other time at the request of any of the parties. </w:t>
      </w:r>
    </w:p>
    <w:bookmarkEnd w:id="268"/>
    <w:p w:rsidR="00A646AC" w:rsidRPr="008932AD" w:rsidRDefault="00A646AC" w:rsidP="000441FC">
      <w:pPr>
        <w:pStyle w:val="Heading2"/>
        <w:numPr>
          <w:ilvl w:val="1"/>
          <w:numId w:val="30"/>
        </w:numPr>
        <w:suppressAutoHyphens w:val="0"/>
        <w:spacing w:after="240"/>
        <w:ind w:left="709" w:hanging="709"/>
        <w:rPr>
          <w:rFonts w:ascii="Arial" w:hAnsi="Arial" w:cs="Arial"/>
          <w:sz w:val="24"/>
          <w:szCs w:val="24"/>
        </w:rPr>
      </w:pPr>
      <w:r w:rsidRPr="00F43E49">
        <w:rPr>
          <w:rFonts w:ascii="Arial" w:hAnsi="Arial"/>
          <w:sz w:val="20"/>
        </w:rPr>
        <w:t>The Organisation will provide the Senior NSPCC Officer with quarterly reports summarising the progress of the Services. A copy of the Organisation’s quarterly report will be circulated to each member of the Steering Committee with the written notice for the relevant meeting</w:t>
      </w:r>
      <w:r w:rsidRPr="008932AD">
        <w:rPr>
          <w:rFonts w:ascii="Arial" w:hAnsi="Arial" w:cs="Arial"/>
          <w:sz w:val="24"/>
          <w:szCs w:val="24"/>
        </w:rPr>
        <w:t>.</w:t>
      </w:r>
    </w:p>
    <w:p w:rsidR="00A646AC" w:rsidRPr="00F43E49" w:rsidRDefault="00A646AC" w:rsidP="000441FC">
      <w:pPr>
        <w:pStyle w:val="Heading1"/>
        <w:keepLines w:val="0"/>
        <w:numPr>
          <w:ilvl w:val="0"/>
          <w:numId w:val="30"/>
        </w:numPr>
        <w:spacing w:before="320"/>
        <w:rPr>
          <w:rFonts w:ascii="Arial" w:hAnsi="Arial"/>
          <w:sz w:val="20"/>
        </w:rPr>
      </w:pPr>
      <w:r w:rsidRPr="00F43E49">
        <w:rPr>
          <w:rFonts w:ascii="Arial" w:hAnsi="Arial"/>
          <w:sz w:val="20"/>
        </w:rPr>
        <w:t>Fees</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bookmarkStart w:id="269" w:name="a135367"/>
      <w:bookmarkStart w:id="270" w:name="_Ref303694771"/>
      <w:r w:rsidRPr="00F43E49">
        <w:rPr>
          <w:rFonts w:ascii="Arial" w:hAnsi="Arial"/>
          <w:sz w:val="20"/>
        </w:rPr>
        <w:t xml:space="preserve">Subject to clause 4.2, 4.5 and 10.1, the NSPCC shall </w:t>
      </w:r>
      <w:bookmarkEnd w:id="269"/>
      <w:r w:rsidRPr="00F43E49">
        <w:rPr>
          <w:rFonts w:ascii="Arial" w:hAnsi="Arial"/>
          <w:sz w:val="20"/>
        </w:rPr>
        <w:t xml:space="preserve">pay the Organisation the Fee (inclusive of VAT and expenses) on satisfactory completion of the Services. </w:t>
      </w:r>
      <w:bookmarkEnd w:id="270"/>
      <w:r w:rsidRPr="00F43E49">
        <w:rPr>
          <w:rFonts w:ascii="Arial" w:hAnsi="Arial"/>
          <w:sz w:val="20"/>
        </w:rPr>
        <w:t xml:space="preserve">The Organisation shall submit to NSPCC invoice(s) in respect of the Fee </w:t>
      </w:r>
      <w:r w:rsidRPr="00F43E49">
        <w:rPr>
          <w:rStyle w:val="noteleft10"/>
          <w:rFonts w:ascii="Arial" w:hAnsi="Arial"/>
          <w:sz w:val="20"/>
          <w:specVanish w:val="0"/>
        </w:rPr>
        <w:t>as specified in Schedule 1.</w:t>
      </w:r>
    </w:p>
    <w:p w:rsidR="00A646AC" w:rsidRPr="00F43E49"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F43E49">
        <w:rPr>
          <w:rFonts w:ascii="Arial" w:hAnsi="Arial"/>
          <w:sz w:val="20"/>
        </w:rPr>
        <w:t xml:space="preserve">The NSPCC shall be entitled to only make part payment of the Fee if the Services have not been completed in accordance with the specification in Schedule 1 in NSPCC’s reasonable opinion or if the Engagement is terminated prior to the completion of the Services in accordance with clause 2.2 or clause </w:t>
      </w:r>
      <w:r w:rsidRPr="00F43E49">
        <w:rPr>
          <w:rFonts w:ascii="Arial" w:hAnsi="Arial"/>
          <w:sz w:val="20"/>
        </w:rPr>
        <w:fldChar w:fldCharType="begin"/>
      </w:r>
      <w:r w:rsidRPr="00237F27">
        <w:rPr>
          <w:rFonts w:ascii="Arial" w:hAnsi="Arial" w:cs="Arial"/>
          <w:sz w:val="20"/>
        </w:rPr>
        <w:instrText xml:space="preserve"> REF a858155 \r \h  \* MERGEFORMAT </w:instrText>
      </w:r>
      <w:r w:rsidRPr="00F43E49">
        <w:rPr>
          <w:rFonts w:ascii="Arial" w:hAnsi="Arial"/>
          <w:sz w:val="20"/>
        </w:rPr>
      </w:r>
      <w:r w:rsidRPr="00F43E49">
        <w:rPr>
          <w:rFonts w:ascii="Arial" w:hAnsi="Arial"/>
          <w:sz w:val="20"/>
        </w:rPr>
        <w:fldChar w:fldCharType="separate"/>
      </w:r>
      <w:r w:rsidR="00E43D4E">
        <w:rPr>
          <w:rFonts w:ascii="Arial" w:hAnsi="Arial" w:cs="Arial"/>
          <w:sz w:val="20"/>
        </w:rPr>
        <w:t>11</w:t>
      </w:r>
      <w:r w:rsidRPr="00F43E49">
        <w:rPr>
          <w:rFonts w:ascii="Arial" w:hAnsi="Arial"/>
          <w:sz w:val="20"/>
        </w:rPr>
        <w:fldChar w:fldCharType="end"/>
      </w:r>
      <w:r w:rsidRPr="00F43E49">
        <w:rPr>
          <w:rFonts w:ascii="Arial" w:hAnsi="Arial"/>
          <w:sz w:val="20"/>
        </w:rPr>
        <w:t>. Such part payment will be determined at the sole discretion of the NSPCC (acting reasonably).</w:t>
      </w:r>
    </w:p>
    <w:p w:rsidR="00A646AC" w:rsidRDefault="00A646AC" w:rsidP="000441FC">
      <w:pPr>
        <w:pStyle w:val="Heading2"/>
        <w:numPr>
          <w:ilvl w:val="1"/>
          <w:numId w:val="30"/>
        </w:numPr>
        <w:suppressAutoHyphens w:val="0"/>
        <w:spacing w:before="280" w:after="120" w:line="300" w:lineRule="atLeast"/>
        <w:ind w:left="709" w:hanging="709"/>
        <w:rPr>
          <w:rFonts w:ascii="Arial" w:hAnsi="Arial" w:cs="Arial"/>
          <w:sz w:val="24"/>
          <w:szCs w:val="24"/>
        </w:rPr>
      </w:pPr>
      <w:r w:rsidRPr="00F43E49">
        <w:rPr>
          <w:rFonts w:ascii="Arial" w:hAnsi="Arial"/>
          <w:sz w:val="20"/>
        </w:rPr>
        <w:t xml:space="preserve">In consideration of the provision of the Services, </w:t>
      </w:r>
      <w:r w:rsidRPr="008D1680">
        <w:rPr>
          <w:rFonts w:ascii="Arial" w:hAnsi="Arial" w:cs="Arial"/>
          <w:sz w:val="20"/>
        </w:rPr>
        <w:t xml:space="preserve">the </w:t>
      </w:r>
      <w:r w:rsidRPr="00023169">
        <w:rPr>
          <w:rFonts w:ascii="Arial" w:hAnsi="Arial"/>
          <w:sz w:val="20"/>
        </w:rPr>
        <w:t>NSPCC shall pay the invoice submitted by the Organisation in accordance with clause 4.1, within 30 days from the end of the month in which the invoice was received.</w:t>
      </w:r>
    </w:p>
    <w:p w:rsidR="00A646AC" w:rsidRDefault="00A646AC" w:rsidP="000441FC">
      <w:pPr>
        <w:pStyle w:val="Heading2"/>
        <w:numPr>
          <w:ilvl w:val="1"/>
          <w:numId w:val="30"/>
        </w:numPr>
        <w:suppressAutoHyphens w:val="0"/>
        <w:spacing w:before="280" w:after="120" w:line="300" w:lineRule="atLeast"/>
        <w:ind w:left="709" w:hanging="709"/>
        <w:rPr>
          <w:rFonts w:ascii="Arial" w:hAnsi="Arial" w:cs="Arial"/>
          <w:sz w:val="24"/>
          <w:szCs w:val="24"/>
        </w:rPr>
      </w:pPr>
      <w:r w:rsidRPr="00F43E49">
        <w:rPr>
          <w:rFonts w:ascii="Arial" w:hAnsi="Arial"/>
          <w:sz w:val="20"/>
        </w:rPr>
        <w:t xml:space="preserve">The </w:t>
      </w:r>
      <w:r w:rsidRPr="00023169">
        <w:rPr>
          <w:rFonts w:ascii="Arial" w:hAnsi="Arial"/>
          <w:sz w:val="20"/>
        </w:rPr>
        <w:t xml:space="preserve">NSPCC shall be entitled to deduct from the Fee any sums that the Organisation or the Individuals may owe to </w:t>
      </w:r>
      <w:r w:rsidRPr="00F43E49">
        <w:rPr>
          <w:rFonts w:ascii="Arial" w:hAnsi="Arial"/>
          <w:sz w:val="20"/>
        </w:rPr>
        <w:t xml:space="preserve">the </w:t>
      </w:r>
      <w:r w:rsidRPr="00023169">
        <w:rPr>
          <w:rFonts w:ascii="Arial" w:hAnsi="Arial"/>
          <w:sz w:val="20"/>
        </w:rPr>
        <w:t>NSPCC at any time</w:t>
      </w:r>
      <w:r w:rsidRPr="00F43E49">
        <w:rPr>
          <w:rFonts w:ascii="Arial" w:hAnsi="Arial"/>
          <w:sz w:val="20"/>
        </w:rPr>
        <w:t xml:space="preserve"> in the course of the Engagement. Payment in full or in part of the Fee shall be without prejudice to any claims or rights of the NSPCC against the Organisation or the Individual in respect of the provision of the Services.</w:t>
      </w:r>
    </w:p>
    <w:p w:rsidR="00A646AC" w:rsidRPr="00023169" w:rsidRDefault="00A646AC" w:rsidP="000441FC">
      <w:pPr>
        <w:pStyle w:val="Heading2"/>
        <w:numPr>
          <w:ilvl w:val="1"/>
          <w:numId w:val="30"/>
        </w:numPr>
        <w:suppressAutoHyphens w:val="0"/>
        <w:spacing w:before="280" w:after="120" w:line="300" w:lineRule="atLeast"/>
        <w:ind w:left="709" w:hanging="709"/>
        <w:rPr>
          <w:rFonts w:ascii="Arial" w:hAnsi="Arial" w:cs="Arial"/>
          <w:sz w:val="24"/>
          <w:szCs w:val="24"/>
        </w:rPr>
      </w:pPr>
      <w:r w:rsidRPr="00023169">
        <w:rPr>
          <w:rFonts w:ascii="Arial" w:hAnsi="Arial"/>
          <w:sz w:val="20"/>
        </w:rPr>
        <w:t xml:space="preserve">The Fee shall be deemed to include any payment for expenses incurred by the Organisation and/or the Individual. </w:t>
      </w:r>
      <w:bookmarkStart w:id="271" w:name="a930147"/>
      <w:bookmarkStart w:id="272" w:name="_Toc304550884"/>
    </w:p>
    <w:p w:rsidR="00A646AC" w:rsidRPr="00023169" w:rsidRDefault="00A646AC" w:rsidP="000441FC">
      <w:pPr>
        <w:pStyle w:val="Heading1"/>
        <w:keepLines w:val="0"/>
        <w:numPr>
          <w:ilvl w:val="0"/>
          <w:numId w:val="30"/>
        </w:numPr>
        <w:spacing w:before="320"/>
        <w:rPr>
          <w:rFonts w:ascii="Arial" w:hAnsi="Arial"/>
          <w:sz w:val="20"/>
        </w:rPr>
      </w:pPr>
      <w:r w:rsidRPr="00023169">
        <w:rPr>
          <w:rFonts w:ascii="Arial" w:hAnsi="Arial"/>
          <w:sz w:val="20"/>
        </w:rPr>
        <w:t>Other activities</w:t>
      </w:r>
      <w:bookmarkEnd w:id="271"/>
      <w:bookmarkEnd w:id="272"/>
    </w:p>
    <w:p w:rsidR="00A646AC" w:rsidRPr="00023169"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r w:rsidRPr="00023169">
        <w:rPr>
          <w:rFonts w:ascii="Arial" w:hAnsi="Arial"/>
          <w:sz w:val="20"/>
        </w:rPr>
        <w:t>Nothing in this agreement shall prevent the Organisation or the Individual from being engaged, concerned or having any financial interest in any Capacity in any other business, trade, profession or occupation during the Engagement provided that:</w:t>
      </w:r>
    </w:p>
    <w:p w:rsidR="00A646AC" w:rsidRPr="0002316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023169">
        <w:rPr>
          <w:rFonts w:ascii="Arial" w:hAnsi="Arial"/>
          <w:sz w:val="20"/>
        </w:rPr>
        <w:t>such</w:t>
      </w:r>
      <w:proofErr w:type="gramEnd"/>
      <w:r w:rsidRPr="00023169">
        <w:rPr>
          <w:rFonts w:ascii="Arial" w:hAnsi="Arial"/>
          <w:sz w:val="20"/>
        </w:rPr>
        <w:t xml:space="preserve"> activity does not cause a breach of any of the Organisation's obligations under this agreement; and</w:t>
      </w:r>
    </w:p>
    <w:p w:rsidR="00A646AC" w:rsidRPr="0002316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023169">
        <w:rPr>
          <w:rFonts w:ascii="Arial" w:hAnsi="Arial"/>
          <w:sz w:val="20"/>
        </w:rPr>
        <w:lastRenderedPageBreak/>
        <w:t>the</w:t>
      </w:r>
      <w:proofErr w:type="gramEnd"/>
      <w:r w:rsidRPr="00023169">
        <w:rPr>
          <w:rFonts w:ascii="Arial" w:hAnsi="Arial"/>
          <w:sz w:val="20"/>
        </w:rPr>
        <w:t xml:space="preserve"> Organisation shall not, and shall procure that the Individual shall not, engage in any such activity if it relates to any matter or business which is or could be deemed to be in any way contrary to the Aim of NSPCC. </w:t>
      </w:r>
    </w:p>
    <w:p w:rsidR="00A646AC" w:rsidRPr="00023169" w:rsidRDefault="00A646AC" w:rsidP="000441FC">
      <w:pPr>
        <w:pStyle w:val="Heading1"/>
        <w:keepLines w:val="0"/>
        <w:numPr>
          <w:ilvl w:val="0"/>
          <w:numId w:val="30"/>
        </w:numPr>
        <w:spacing w:before="320"/>
        <w:rPr>
          <w:rFonts w:ascii="Arial" w:hAnsi="Arial"/>
          <w:sz w:val="20"/>
        </w:rPr>
      </w:pPr>
      <w:bookmarkStart w:id="273" w:name="a229225"/>
      <w:bookmarkStart w:id="274" w:name="_Toc304550885"/>
      <w:r w:rsidRPr="00023169">
        <w:rPr>
          <w:rFonts w:ascii="Arial" w:hAnsi="Arial"/>
          <w:sz w:val="20"/>
        </w:rPr>
        <w:t>Confidential information and NSPCC property</w:t>
      </w:r>
      <w:bookmarkEnd w:id="273"/>
      <w:bookmarkEnd w:id="274"/>
    </w:p>
    <w:p w:rsidR="00A646AC" w:rsidRPr="00023169" w:rsidRDefault="00A646AC" w:rsidP="000441FC">
      <w:pPr>
        <w:pStyle w:val="Heading2"/>
        <w:numPr>
          <w:ilvl w:val="1"/>
          <w:numId w:val="30"/>
        </w:numPr>
        <w:tabs>
          <w:tab w:val="clear" w:pos="720"/>
        </w:tabs>
        <w:suppressAutoHyphens w:val="0"/>
        <w:spacing w:before="280" w:after="120" w:line="300" w:lineRule="atLeast"/>
        <w:ind w:left="709" w:hanging="709"/>
        <w:rPr>
          <w:rFonts w:ascii="Arial" w:hAnsi="Arial"/>
          <w:sz w:val="20"/>
        </w:rPr>
      </w:pPr>
      <w:r w:rsidRPr="00023169">
        <w:rPr>
          <w:rFonts w:ascii="Arial" w:hAnsi="Arial"/>
          <w:sz w:val="20"/>
        </w:rPr>
        <w:t>The Organisation acknowledges that in the course of the Engagement it and the Individual will have access to Confidential Information. The Organisation has therefore agreed to accept the restrictions in this clause 6.</w:t>
      </w:r>
    </w:p>
    <w:p w:rsidR="00A646AC" w:rsidRPr="00237F27" w:rsidRDefault="00A646AC" w:rsidP="000441FC">
      <w:pPr>
        <w:pStyle w:val="Heading2"/>
        <w:numPr>
          <w:ilvl w:val="1"/>
          <w:numId w:val="30"/>
        </w:numPr>
        <w:tabs>
          <w:tab w:val="clear" w:pos="720"/>
        </w:tabs>
        <w:suppressAutoHyphens w:val="0"/>
        <w:spacing w:before="280" w:after="120" w:line="300" w:lineRule="atLeast"/>
        <w:ind w:left="709" w:hanging="709"/>
        <w:rPr>
          <w:rFonts w:ascii="Arial" w:hAnsi="Arial" w:cs="Arial"/>
          <w:sz w:val="20"/>
        </w:rPr>
      </w:pPr>
      <w:r w:rsidRPr="00237F27">
        <w:rPr>
          <w:rFonts w:ascii="Arial" w:hAnsi="Arial" w:cs="Arial"/>
          <w:sz w:val="20"/>
        </w:rPr>
        <w:t>The obligations in this clause 6 shall not apply to Confidential Information, disclosed by one party (“Disclosing Party”) to the other party (“Receiving Party”), where the Receiving Party can clearly demonstrate that the information:</w:t>
      </w:r>
    </w:p>
    <w:p w:rsidR="00A646AC" w:rsidRPr="00237F27"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237F27">
        <w:rPr>
          <w:rFonts w:ascii="Arial" w:hAnsi="Arial" w:cs="Arial"/>
          <w:sz w:val="20"/>
        </w:rPr>
        <w:t>was</w:t>
      </w:r>
      <w:proofErr w:type="gramEnd"/>
      <w:r w:rsidRPr="00DC65E5">
        <w:rPr>
          <w:rFonts w:ascii="Arial" w:hAnsi="Arial"/>
          <w:sz w:val="20"/>
        </w:rPr>
        <w:t xml:space="preserve"> in, or comes into, the public domain </w:t>
      </w:r>
      <w:r w:rsidRPr="00237F27">
        <w:rPr>
          <w:rFonts w:ascii="Arial" w:hAnsi="Arial" w:cs="Arial"/>
          <w:sz w:val="20"/>
        </w:rPr>
        <w:t xml:space="preserve">prior to its disclosure or enters into the public domain after disclosure </w:t>
      </w:r>
      <w:r w:rsidRPr="00DC65E5">
        <w:rPr>
          <w:rFonts w:ascii="Arial" w:hAnsi="Arial"/>
          <w:sz w:val="20"/>
        </w:rPr>
        <w:t xml:space="preserve">otherwise than </w:t>
      </w:r>
      <w:r w:rsidRPr="00237F27">
        <w:rPr>
          <w:rFonts w:ascii="Arial" w:hAnsi="Arial" w:cs="Arial"/>
          <w:sz w:val="20"/>
        </w:rPr>
        <w:t>by default of the Receiving Party;</w:t>
      </w:r>
    </w:p>
    <w:p w:rsidR="00A646AC" w:rsidRPr="00237F27"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237F27">
        <w:rPr>
          <w:rFonts w:ascii="Arial" w:hAnsi="Arial" w:cs="Arial"/>
          <w:sz w:val="20"/>
        </w:rPr>
        <w:t>becomes</w:t>
      </w:r>
      <w:proofErr w:type="gramEnd"/>
      <w:r w:rsidRPr="00237F27">
        <w:rPr>
          <w:rFonts w:ascii="Arial" w:hAnsi="Arial" w:cs="Arial"/>
          <w:sz w:val="20"/>
        </w:rPr>
        <w:t xml:space="preserve"> known to the Receiving Party by action of a third party not in breach of any obligation of confidentiality to</w:t>
      </w:r>
      <w:r w:rsidRPr="00DC65E5">
        <w:rPr>
          <w:rFonts w:ascii="Arial" w:hAnsi="Arial"/>
          <w:sz w:val="20"/>
        </w:rPr>
        <w:t xml:space="preserve"> the </w:t>
      </w:r>
      <w:r w:rsidRPr="00237F27">
        <w:rPr>
          <w:rFonts w:ascii="Arial" w:hAnsi="Arial" w:cs="Arial"/>
          <w:sz w:val="20"/>
        </w:rPr>
        <w:t>Disclosing Party;</w:t>
      </w:r>
    </w:p>
    <w:p w:rsidR="00A646AC" w:rsidRPr="00237F27"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237F27">
        <w:rPr>
          <w:rFonts w:ascii="Arial" w:hAnsi="Arial" w:cs="Arial"/>
          <w:sz w:val="20"/>
        </w:rPr>
        <w:t>was</w:t>
      </w:r>
      <w:proofErr w:type="gramEnd"/>
      <w:r w:rsidRPr="00237F27">
        <w:rPr>
          <w:rFonts w:ascii="Arial" w:hAnsi="Arial" w:cs="Arial"/>
          <w:sz w:val="20"/>
        </w:rPr>
        <w:t xml:space="preserve"> in </w:t>
      </w:r>
      <w:r w:rsidRPr="005371D7">
        <w:rPr>
          <w:rFonts w:ascii="Arial" w:hAnsi="Arial"/>
          <w:sz w:val="20"/>
        </w:rPr>
        <w:t xml:space="preserve">the </w:t>
      </w:r>
      <w:r w:rsidRPr="00237F27">
        <w:rPr>
          <w:rFonts w:ascii="Arial" w:hAnsi="Arial" w:cs="Arial"/>
          <w:sz w:val="20"/>
        </w:rPr>
        <w:t>Receiving Party’s possession before receipt from the Disclosing Party and was not acquired directly or indirectly from the Disclosing Party;</w:t>
      </w:r>
    </w:p>
    <w:p w:rsidR="00A646AC" w:rsidRPr="00237F27"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237F27">
        <w:rPr>
          <w:rFonts w:ascii="Arial" w:hAnsi="Arial" w:cs="Arial"/>
          <w:sz w:val="20"/>
        </w:rPr>
        <w:t>was</w:t>
      </w:r>
      <w:proofErr w:type="gramEnd"/>
      <w:r w:rsidRPr="00237F27">
        <w:rPr>
          <w:rFonts w:ascii="Arial" w:hAnsi="Arial" w:cs="Arial"/>
          <w:sz w:val="20"/>
        </w:rPr>
        <w:t xml:space="preserve"> independently developed by or for the Receiving Party at any time, independently of the Confidential Information disclosed to it by the Disclosing Party;</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237F27">
        <w:rPr>
          <w:rFonts w:ascii="Arial" w:hAnsi="Arial" w:cs="Arial"/>
          <w:sz w:val="20"/>
        </w:rPr>
        <w:t>is</w:t>
      </w:r>
      <w:proofErr w:type="gramEnd"/>
      <w:r w:rsidRPr="00237F27">
        <w:rPr>
          <w:rFonts w:ascii="Arial" w:hAnsi="Arial" w:cs="Arial"/>
          <w:sz w:val="20"/>
        </w:rPr>
        <w:t xml:space="preserve"> required to be disclosed by law or by government regulation or government departments and regulatory, statutory or self-regulatory body</w:t>
      </w:r>
      <w:r w:rsidRPr="00DC65E5">
        <w:rPr>
          <w:rFonts w:ascii="Arial" w:hAnsi="Arial"/>
          <w:sz w:val="20"/>
        </w:rPr>
        <w:t xml:space="preserve"> or </w:t>
      </w:r>
      <w:r w:rsidRPr="00237F27">
        <w:rPr>
          <w:rFonts w:ascii="Arial" w:hAnsi="Arial" w:cs="Arial"/>
          <w:sz w:val="20"/>
        </w:rPr>
        <w:t>court order (including without limitation to enable the Organisation to comply with its obligations under the Freedom of Information Act 2000 and the Environmental Information Regulations 2004). In such cases, the Receiving Party shall wherever practicable give reasonable advance notice of the intended</w:t>
      </w:r>
      <w:r w:rsidRPr="00DC65E5">
        <w:rPr>
          <w:rFonts w:ascii="Arial" w:hAnsi="Arial"/>
          <w:sz w:val="20"/>
        </w:rPr>
        <w:t xml:space="preserve"> disclosure</w:t>
      </w:r>
      <w:r w:rsidRPr="00237F27">
        <w:rPr>
          <w:rFonts w:ascii="Arial" w:hAnsi="Arial" w:cs="Arial"/>
          <w:sz w:val="20"/>
        </w:rPr>
        <w:t xml:space="preserve"> to the other Party and shall limit the disclosure to the extent legally required</w:t>
      </w:r>
      <w:r w:rsidRPr="00DC65E5">
        <w:rPr>
          <w:rFonts w:ascii="Arial" w:hAnsi="Arial"/>
          <w:sz w:val="20"/>
        </w:rPr>
        <w:t>.</w:t>
      </w:r>
    </w:p>
    <w:p w:rsidR="00A646AC" w:rsidRPr="005371D7" w:rsidRDefault="00A646AC" w:rsidP="000441FC">
      <w:pPr>
        <w:pStyle w:val="Heading2"/>
        <w:numPr>
          <w:ilvl w:val="1"/>
          <w:numId w:val="30"/>
        </w:numPr>
        <w:suppressAutoHyphens w:val="0"/>
        <w:spacing w:before="280" w:after="120" w:line="300" w:lineRule="atLeast"/>
        <w:ind w:left="709" w:hanging="709"/>
        <w:rPr>
          <w:rFonts w:ascii="Arial" w:hAnsi="Arial"/>
          <w:sz w:val="24"/>
        </w:rPr>
      </w:pPr>
      <w:r w:rsidRPr="00DC65E5">
        <w:rPr>
          <w:rFonts w:ascii="Arial" w:hAnsi="Arial"/>
          <w:sz w:val="20"/>
        </w:rPr>
        <w:t xml:space="preserve">All </w:t>
      </w:r>
      <w:r w:rsidRPr="00023169">
        <w:rPr>
          <w:rFonts w:ascii="Arial" w:hAnsi="Arial"/>
          <w:sz w:val="20"/>
        </w:rPr>
        <w:t>NSPCC</w:t>
      </w:r>
      <w:r w:rsidRPr="008932AD">
        <w:rPr>
          <w:rFonts w:ascii="Arial" w:hAnsi="Arial" w:cs="Arial"/>
          <w:sz w:val="24"/>
          <w:szCs w:val="24"/>
        </w:rPr>
        <w:t xml:space="preserve"> </w:t>
      </w:r>
      <w:r w:rsidRPr="00DC65E5">
        <w:rPr>
          <w:rFonts w:ascii="Arial" w:hAnsi="Arial"/>
          <w:sz w:val="20"/>
        </w:rPr>
        <w:t>Property shall remain the property of the NSPCC and at any stage during the Engagement, the Organisation will promptly on request return to NSPCC all and any NSPCC Property in its possession.</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lastRenderedPageBreak/>
        <w:t xml:space="preserve">At any stage during the Engagement, the Organisation will promptly on request return to NSPCC all and any NSPCC Property in </w:t>
      </w:r>
      <w:proofErr w:type="gramStart"/>
      <w:r w:rsidRPr="00DC65E5">
        <w:rPr>
          <w:rFonts w:ascii="Arial" w:hAnsi="Arial"/>
          <w:sz w:val="20"/>
        </w:rPr>
        <w:t>its</w:t>
      </w:r>
      <w:proofErr w:type="gramEnd"/>
      <w:r w:rsidRPr="00DC65E5">
        <w:rPr>
          <w:rFonts w:ascii="Arial" w:hAnsi="Arial"/>
          <w:sz w:val="20"/>
        </w:rPr>
        <w:t xml:space="preserve"> or the Individual’s possession.</w:t>
      </w:r>
    </w:p>
    <w:p w:rsidR="00A646AC" w:rsidRPr="00237F27" w:rsidRDefault="00A646AC" w:rsidP="000441FC">
      <w:pPr>
        <w:pStyle w:val="Heading2"/>
        <w:numPr>
          <w:ilvl w:val="1"/>
          <w:numId w:val="30"/>
        </w:numPr>
        <w:suppressAutoHyphens w:val="0"/>
        <w:spacing w:before="280" w:after="120" w:line="300" w:lineRule="atLeast"/>
        <w:ind w:left="709" w:hanging="709"/>
        <w:rPr>
          <w:rFonts w:ascii="Arial" w:hAnsi="Arial" w:cs="Arial"/>
          <w:sz w:val="20"/>
        </w:rPr>
      </w:pPr>
      <w:bookmarkStart w:id="275" w:name="a898103"/>
      <w:bookmarkStart w:id="276" w:name="_Toc304550886"/>
      <w:r w:rsidRPr="00237F27">
        <w:rPr>
          <w:rFonts w:ascii="Arial" w:hAnsi="Arial" w:cs="Arial"/>
          <w:sz w:val="20"/>
        </w:rPr>
        <w:t>The provisions of this clause 6 relating to NSPCC Data shall survive any termination of this Agreement in perpetuity and otherwise shall survive for a period of 5 years from any termination of this Agreement. This shall not prevent the NSPCC from publicising the existence of the Data.</w:t>
      </w:r>
    </w:p>
    <w:p w:rsidR="00A646AC" w:rsidRPr="00DC65E5" w:rsidRDefault="00A646AC" w:rsidP="000441FC">
      <w:pPr>
        <w:pStyle w:val="Heading1"/>
        <w:keepLines w:val="0"/>
        <w:numPr>
          <w:ilvl w:val="0"/>
          <w:numId w:val="30"/>
        </w:numPr>
        <w:spacing w:before="320"/>
        <w:rPr>
          <w:rFonts w:ascii="Arial" w:hAnsi="Arial"/>
          <w:sz w:val="20"/>
        </w:rPr>
      </w:pPr>
      <w:bookmarkStart w:id="277" w:name="_Ref432694282"/>
      <w:r w:rsidRPr="00DC65E5">
        <w:rPr>
          <w:rFonts w:ascii="Arial" w:hAnsi="Arial"/>
          <w:sz w:val="20"/>
        </w:rPr>
        <w:t>Data protection</w:t>
      </w:r>
      <w:bookmarkEnd w:id="275"/>
      <w:bookmarkEnd w:id="276"/>
      <w:r w:rsidRPr="00DC65E5">
        <w:rPr>
          <w:rFonts w:ascii="Arial" w:hAnsi="Arial"/>
          <w:sz w:val="20"/>
        </w:rPr>
        <w:t xml:space="preserve"> and safeguarding</w:t>
      </w:r>
      <w:bookmarkEnd w:id="277"/>
    </w:p>
    <w:p w:rsidR="00A646AC" w:rsidRPr="00DC65E5" w:rsidRDefault="00A646AC" w:rsidP="000441FC">
      <w:pPr>
        <w:pStyle w:val="Heading2"/>
        <w:numPr>
          <w:ilvl w:val="1"/>
          <w:numId w:val="30"/>
        </w:numPr>
        <w:suppressAutoHyphens w:val="0"/>
        <w:spacing w:before="280" w:after="120" w:line="300" w:lineRule="atLeast"/>
        <w:rPr>
          <w:rFonts w:ascii="Arial" w:hAnsi="Arial"/>
          <w:sz w:val="20"/>
        </w:rPr>
      </w:pPr>
      <w:bookmarkStart w:id="278" w:name="_Toc290282733"/>
      <w:bookmarkStart w:id="279" w:name="_Ref302658097"/>
      <w:bookmarkStart w:id="280" w:name="_Ref303695458"/>
      <w:bookmarkStart w:id="281" w:name="_Toc290282734"/>
      <w:bookmarkStart w:id="282" w:name="_Toc290282735"/>
      <w:r w:rsidRPr="00DC65E5">
        <w:rPr>
          <w:rFonts w:ascii="Arial" w:hAnsi="Arial"/>
          <w:sz w:val="20"/>
        </w:rPr>
        <w:t xml:space="preserve">In this clause </w:t>
      </w:r>
      <w:r>
        <w:rPr>
          <w:rFonts w:ascii="Arial" w:hAnsi="Arial" w:cs="Arial"/>
          <w:sz w:val="20"/>
        </w:rPr>
        <w:t>7</w:t>
      </w:r>
      <w:r w:rsidRPr="00F43E49">
        <w:rPr>
          <w:rFonts w:ascii="Arial" w:hAnsi="Arial"/>
          <w:sz w:val="20"/>
        </w:rPr>
        <w:t xml:space="preserve">, the terms </w:t>
      </w:r>
      <w:r w:rsidRPr="001F1D09">
        <w:rPr>
          <w:rFonts w:ascii="Arial" w:hAnsi="Arial" w:cs="Arial"/>
          <w:sz w:val="20"/>
        </w:rPr>
        <w:t>“</w:t>
      </w:r>
      <w:r w:rsidRPr="00DC65E5">
        <w:rPr>
          <w:rFonts w:ascii="Arial" w:hAnsi="Arial"/>
          <w:sz w:val="20"/>
        </w:rPr>
        <w:t>data controller</w:t>
      </w:r>
      <w:r w:rsidRPr="001F1D09">
        <w:rPr>
          <w:rFonts w:ascii="Arial" w:hAnsi="Arial" w:cs="Arial"/>
          <w:sz w:val="20"/>
        </w:rPr>
        <w:t>”, “</w:t>
      </w:r>
      <w:r w:rsidRPr="00DC65E5">
        <w:rPr>
          <w:rFonts w:ascii="Arial" w:hAnsi="Arial"/>
          <w:sz w:val="20"/>
        </w:rPr>
        <w:t>data processor</w:t>
      </w:r>
      <w:r w:rsidRPr="001F1D09">
        <w:rPr>
          <w:rFonts w:ascii="Arial" w:hAnsi="Arial" w:cs="Arial"/>
          <w:sz w:val="20"/>
        </w:rPr>
        <w:t>”, “</w:t>
      </w:r>
      <w:r w:rsidRPr="00DC65E5">
        <w:rPr>
          <w:rFonts w:ascii="Arial" w:hAnsi="Arial"/>
          <w:sz w:val="20"/>
        </w:rPr>
        <w:t>personal data</w:t>
      </w:r>
      <w:r w:rsidRPr="001F1D09">
        <w:rPr>
          <w:rFonts w:ascii="Arial" w:hAnsi="Arial" w:cs="Arial"/>
          <w:sz w:val="20"/>
        </w:rPr>
        <w:t>”, “</w:t>
      </w:r>
      <w:r w:rsidRPr="00DC65E5">
        <w:rPr>
          <w:rFonts w:ascii="Arial" w:hAnsi="Arial"/>
          <w:sz w:val="20"/>
        </w:rPr>
        <w:t>sensitive personal data</w:t>
      </w:r>
      <w:r w:rsidRPr="001F1D09">
        <w:rPr>
          <w:rFonts w:ascii="Arial" w:hAnsi="Arial" w:cs="Arial"/>
          <w:sz w:val="20"/>
        </w:rPr>
        <w:t>”</w:t>
      </w:r>
      <w:r w:rsidRPr="00DC65E5">
        <w:rPr>
          <w:rFonts w:ascii="Arial" w:hAnsi="Arial"/>
          <w:sz w:val="20"/>
        </w:rPr>
        <w:t xml:space="preserve"> and </w:t>
      </w:r>
      <w:r w:rsidRPr="001F1D09">
        <w:rPr>
          <w:rFonts w:ascii="Arial" w:hAnsi="Arial" w:cs="Arial"/>
          <w:sz w:val="20"/>
        </w:rPr>
        <w:t>“</w:t>
      </w:r>
      <w:r w:rsidRPr="00DC65E5">
        <w:rPr>
          <w:rFonts w:ascii="Arial" w:hAnsi="Arial"/>
          <w:sz w:val="20"/>
        </w:rPr>
        <w:t>processing</w:t>
      </w:r>
      <w:r w:rsidRPr="001F1D09">
        <w:rPr>
          <w:rFonts w:ascii="Arial" w:hAnsi="Arial" w:cs="Arial"/>
          <w:sz w:val="20"/>
        </w:rPr>
        <w:t>” will</w:t>
      </w:r>
      <w:r w:rsidRPr="00DC65E5">
        <w:rPr>
          <w:rFonts w:ascii="Arial" w:hAnsi="Arial"/>
          <w:sz w:val="20"/>
        </w:rPr>
        <w:t xml:space="preserve"> be as defined in the Data Protection Act 1998 (the “</w:t>
      </w:r>
      <w:r w:rsidRPr="001F1D09">
        <w:rPr>
          <w:rFonts w:ascii="Arial" w:hAnsi="Arial" w:cs="Arial"/>
          <w:sz w:val="20"/>
        </w:rPr>
        <w:t>DPA</w:t>
      </w:r>
      <w:r w:rsidRPr="00DC65E5">
        <w:rPr>
          <w:rFonts w:ascii="Arial" w:hAnsi="Arial"/>
          <w:sz w:val="20"/>
        </w:rPr>
        <w:t xml:space="preserve">”), and “Data” </w:t>
      </w:r>
      <w:r w:rsidRPr="001F1D09">
        <w:rPr>
          <w:rFonts w:ascii="Arial" w:hAnsi="Arial" w:cs="Arial"/>
          <w:sz w:val="20"/>
        </w:rPr>
        <w:t>will</w:t>
      </w:r>
      <w:r w:rsidRPr="00DC65E5">
        <w:rPr>
          <w:rFonts w:ascii="Arial" w:hAnsi="Arial"/>
          <w:sz w:val="20"/>
        </w:rPr>
        <w:t xml:space="preserve"> mean the personal data and sensitive personal data provided by </w:t>
      </w:r>
      <w:r w:rsidRPr="001F1D09">
        <w:rPr>
          <w:rFonts w:ascii="Arial" w:hAnsi="Arial" w:cs="Arial"/>
          <w:sz w:val="20"/>
        </w:rPr>
        <w:t xml:space="preserve">NSPCC to </w:t>
      </w:r>
      <w:r>
        <w:rPr>
          <w:rFonts w:ascii="Arial" w:hAnsi="Arial" w:cs="Arial"/>
          <w:sz w:val="20"/>
        </w:rPr>
        <w:t>the Organisation</w:t>
      </w:r>
      <w:r w:rsidRPr="001F1D09">
        <w:rPr>
          <w:rFonts w:ascii="Arial" w:hAnsi="Arial" w:cs="Arial"/>
          <w:sz w:val="20"/>
        </w:rPr>
        <w:t xml:space="preserve">, or by </w:t>
      </w:r>
      <w:r>
        <w:rPr>
          <w:rFonts w:ascii="Arial" w:hAnsi="Arial" w:cs="Arial"/>
          <w:sz w:val="20"/>
        </w:rPr>
        <w:t>the Organisation</w:t>
      </w:r>
      <w:r w:rsidRPr="00DC65E5">
        <w:rPr>
          <w:rFonts w:ascii="Arial" w:hAnsi="Arial"/>
          <w:sz w:val="20"/>
        </w:rPr>
        <w:t xml:space="preserve"> to </w:t>
      </w:r>
      <w:r w:rsidRPr="001F1D09">
        <w:rPr>
          <w:rFonts w:ascii="Arial" w:hAnsi="Arial" w:cs="Arial"/>
          <w:sz w:val="20"/>
        </w:rPr>
        <w:t>NSPCC</w:t>
      </w:r>
      <w:r w:rsidRPr="00DC65E5">
        <w:rPr>
          <w:rFonts w:ascii="Arial" w:hAnsi="Arial"/>
          <w:sz w:val="20"/>
        </w:rPr>
        <w:t>.</w:t>
      </w:r>
    </w:p>
    <w:p w:rsidR="00A646AC" w:rsidRDefault="00A646AC" w:rsidP="000441FC">
      <w:pPr>
        <w:pStyle w:val="Heading2"/>
        <w:numPr>
          <w:ilvl w:val="1"/>
          <w:numId w:val="30"/>
        </w:numPr>
        <w:suppressAutoHyphens w:val="0"/>
        <w:spacing w:before="280" w:after="120" w:line="300" w:lineRule="atLeast"/>
        <w:rPr>
          <w:rFonts w:ascii="Arial" w:hAnsi="Arial" w:cs="Arial"/>
          <w:sz w:val="24"/>
          <w:szCs w:val="24"/>
        </w:rPr>
      </w:pPr>
      <w:bookmarkStart w:id="283" w:name="_Ref312934088"/>
      <w:r w:rsidRPr="001F1D09">
        <w:rPr>
          <w:rFonts w:ascii="Arial" w:hAnsi="Arial" w:cs="Arial"/>
          <w:sz w:val="20"/>
        </w:rPr>
        <w:t>All</w:t>
      </w:r>
      <w:r w:rsidRPr="00DC65E5">
        <w:rPr>
          <w:rFonts w:ascii="Arial" w:hAnsi="Arial"/>
          <w:sz w:val="20"/>
        </w:rPr>
        <w:t xml:space="preserve"> parties agree to comply with the Data Protection </w:t>
      </w:r>
      <w:r w:rsidRPr="001F1D09">
        <w:rPr>
          <w:rFonts w:ascii="Arial" w:hAnsi="Arial" w:cs="Arial"/>
          <w:sz w:val="20"/>
        </w:rPr>
        <w:t>Legislation</w:t>
      </w:r>
      <w:r w:rsidRPr="00DC65E5">
        <w:rPr>
          <w:rFonts w:ascii="Arial" w:hAnsi="Arial"/>
          <w:sz w:val="20"/>
        </w:rPr>
        <w:t xml:space="preserve"> insofar as it relates to the performance of their roles under this </w:t>
      </w:r>
      <w:bookmarkEnd w:id="278"/>
      <w:bookmarkEnd w:id="279"/>
      <w:r w:rsidRPr="00F43E49">
        <w:rPr>
          <w:rFonts w:ascii="Arial" w:hAnsi="Arial"/>
          <w:sz w:val="20"/>
        </w:rPr>
        <w:t>Agreement</w:t>
      </w:r>
      <w:r w:rsidRPr="008932AD">
        <w:rPr>
          <w:rFonts w:ascii="Arial" w:hAnsi="Arial" w:cs="Arial"/>
          <w:sz w:val="24"/>
          <w:szCs w:val="24"/>
        </w:rPr>
        <w:t>.</w:t>
      </w:r>
      <w:bookmarkEnd w:id="280"/>
      <w:bookmarkEnd w:id="281"/>
      <w:bookmarkEnd w:id="282"/>
      <w:bookmarkEnd w:id="283"/>
    </w:p>
    <w:p w:rsidR="00A646AC" w:rsidRPr="00F43E49" w:rsidRDefault="00A646AC" w:rsidP="000441FC">
      <w:pPr>
        <w:pStyle w:val="Heading2"/>
        <w:numPr>
          <w:ilvl w:val="1"/>
          <w:numId w:val="30"/>
        </w:numPr>
        <w:suppressAutoHyphens w:val="0"/>
        <w:spacing w:before="280" w:after="120" w:line="300" w:lineRule="atLeast"/>
        <w:rPr>
          <w:rFonts w:ascii="Arial" w:hAnsi="Arial" w:cs="Arial"/>
          <w:sz w:val="24"/>
          <w:szCs w:val="24"/>
        </w:rPr>
      </w:pPr>
      <w:r w:rsidRPr="00DC65E5">
        <w:rPr>
          <w:rFonts w:ascii="Arial" w:hAnsi="Arial"/>
          <w:sz w:val="20"/>
        </w:rPr>
        <w:t xml:space="preserve">Without limiting the provisions of </w:t>
      </w:r>
      <w:r>
        <w:rPr>
          <w:rFonts w:ascii="Arial" w:hAnsi="Arial" w:cs="Arial"/>
          <w:sz w:val="20"/>
        </w:rPr>
        <w:t>clause 7</w:t>
      </w:r>
      <w:r w:rsidRPr="00F43E49">
        <w:rPr>
          <w:rFonts w:ascii="Arial" w:hAnsi="Arial" w:cs="Arial"/>
          <w:sz w:val="20"/>
        </w:rPr>
        <w:t>.1,</w:t>
      </w:r>
      <w:r w:rsidRPr="00DC65E5">
        <w:rPr>
          <w:rFonts w:ascii="Arial" w:hAnsi="Arial"/>
          <w:sz w:val="20"/>
        </w:rPr>
        <w:t xml:space="preserve"> the Organisation shall comply with any NSPCC data processing and data sharing guidelines that </w:t>
      </w:r>
      <w:r w:rsidRPr="00F43E49">
        <w:rPr>
          <w:rFonts w:ascii="Arial" w:hAnsi="Arial" w:cs="Arial"/>
          <w:sz w:val="20"/>
        </w:rPr>
        <w:t xml:space="preserve">the </w:t>
      </w:r>
      <w:r w:rsidRPr="00DC65E5">
        <w:rPr>
          <w:rFonts w:ascii="Arial" w:hAnsi="Arial"/>
          <w:sz w:val="20"/>
        </w:rPr>
        <w:t>NSPCC may produce from time to time, copies of which shall be provided to the Organisation.</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The parties shall obtain and maintain all necessary Consents so as to:</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enable</w:t>
      </w:r>
      <w:proofErr w:type="gramEnd"/>
      <w:r w:rsidRPr="001F1D09">
        <w:rPr>
          <w:rFonts w:ascii="Arial" w:hAnsi="Arial" w:cs="Arial"/>
          <w:sz w:val="20"/>
        </w:rPr>
        <w:t xml:space="preserve"> the sharing party to provide the Data to the other; and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for</w:t>
      </w:r>
      <w:proofErr w:type="gramEnd"/>
      <w:r w:rsidRPr="001F1D09">
        <w:rPr>
          <w:rFonts w:ascii="Arial" w:hAnsi="Arial" w:cs="Arial"/>
          <w:sz w:val="20"/>
        </w:rPr>
        <w:t xml:space="preserve"> the receiving party to use and exploit the Data,</w:t>
      </w:r>
    </w:p>
    <w:p w:rsidR="00A646AC" w:rsidRPr="001F1D09" w:rsidRDefault="00A646AC" w:rsidP="00A646AC">
      <w:pPr>
        <w:pStyle w:val="Heading3"/>
        <w:ind w:left="709"/>
        <w:rPr>
          <w:rFonts w:ascii="Arial" w:hAnsi="Arial" w:cs="Arial"/>
          <w:sz w:val="20"/>
        </w:rPr>
      </w:pPr>
      <w:proofErr w:type="gramStart"/>
      <w:r w:rsidRPr="001F1D09">
        <w:rPr>
          <w:rFonts w:ascii="Arial" w:hAnsi="Arial" w:cs="Arial"/>
          <w:sz w:val="20"/>
        </w:rPr>
        <w:t>in</w:t>
      </w:r>
      <w:proofErr w:type="gramEnd"/>
      <w:r w:rsidRPr="001F1D09">
        <w:rPr>
          <w:rFonts w:ascii="Arial" w:hAnsi="Arial" w:cs="Arial"/>
          <w:sz w:val="20"/>
        </w:rPr>
        <w:t xml:space="preserve"> accordance with all Applicable Laws including but not limited to Data Protection Legislation. </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To the extent that any sensitive personal </w:t>
      </w:r>
      <w:r>
        <w:rPr>
          <w:rFonts w:ascii="Arial" w:hAnsi="Arial" w:cs="Arial"/>
          <w:sz w:val="20"/>
        </w:rPr>
        <w:t>d</w:t>
      </w:r>
      <w:r w:rsidRPr="001F1D09">
        <w:rPr>
          <w:rFonts w:ascii="Arial" w:hAnsi="Arial" w:cs="Arial"/>
          <w:sz w:val="20"/>
        </w:rPr>
        <w:t xml:space="preserve">ata is to be processed in connection with the Services, the parties shall exercise reasonable endeavours to obtain any necessary Consents, but if the necessary consent is withheld neither party shall be required to act in breach of the law. </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lastRenderedPageBreak/>
        <w:t>Unless otherwise agreed in writing, each party shall remain the data controller of its own Data.  Where a party is processing Data on behalf of the other, the data processor shall ensure that it has in place appropriate technical and contractual measures to ensure the security of the Data (and to guard against unauthorised or unlawful processing of the Data and accidental loss or destruction of, or damage to, the Data), as required under the seventh data protection principle in the DPA.</w:t>
      </w:r>
    </w:p>
    <w:p w:rsidR="00A646AC" w:rsidRPr="00F43E49" w:rsidRDefault="00A646AC" w:rsidP="000441FC">
      <w:pPr>
        <w:pStyle w:val="Heading2"/>
        <w:numPr>
          <w:ilvl w:val="1"/>
          <w:numId w:val="30"/>
        </w:numPr>
        <w:suppressAutoHyphens w:val="0"/>
        <w:spacing w:before="280" w:after="120" w:line="300" w:lineRule="atLeast"/>
        <w:rPr>
          <w:rFonts w:ascii="Arial" w:hAnsi="Arial"/>
          <w:sz w:val="20"/>
        </w:rPr>
      </w:pPr>
      <w:r w:rsidRPr="00DC65E5">
        <w:rPr>
          <w:rFonts w:ascii="Arial" w:hAnsi="Arial"/>
          <w:sz w:val="20"/>
        </w:rPr>
        <w:t xml:space="preserve">The Organisation shall procure </w:t>
      </w:r>
      <w:r>
        <w:rPr>
          <w:rFonts w:ascii="Arial" w:hAnsi="Arial"/>
          <w:sz w:val="20"/>
        </w:rPr>
        <w:t xml:space="preserve">that </w:t>
      </w:r>
      <w:r w:rsidRPr="00F43E49">
        <w:rPr>
          <w:rFonts w:ascii="Arial" w:hAnsi="Arial"/>
          <w:sz w:val="20"/>
        </w:rPr>
        <w:t xml:space="preserve">the </w:t>
      </w:r>
      <w:r w:rsidRPr="001F1D09">
        <w:rPr>
          <w:rFonts w:ascii="Arial" w:hAnsi="Arial" w:cs="Arial"/>
          <w:sz w:val="20"/>
        </w:rPr>
        <w:t>Personnel consents</w:t>
      </w:r>
      <w:r w:rsidRPr="00F43E49">
        <w:rPr>
          <w:rFonts w:ascii="Arial" w:hAnsi="Arial"/>
          <w:sz w:val="20"/>
        </w:rPr>
        <w:t xml:space="preserve"> to</w:t>
      </w:r>
      <w:r w:rsidRPr="001F1D09">
        <w:rPr>
          <w:rFonts w:ascii="Arial" w:hAnsi="Arial" w:cs="Arial"/>
          <w:sz w:val="20"/>
        </w:rPr>
        <w:t xml:space="preserve"> the</w:t>
      </w:r>
      <w:r w:rsidRPr="00F43E49">
        <w:rPr>
          <w:rFonts w:ascii="Arial" w:hAnsi="Arial"/>
          <w:sz w:val="20"/>
        </w:rPr>
        <w:t xml:space="preserve"> NSPCC holding and processing data relating to them for legal, personnel, administrative and management purposes </w:t>
      </w:r>
      <w:r w:rsidRPr="001F1D09">
        <w:rPr>
          <w:rFonts w:ascii="Arial" w:hAnsi="Arial" w:cs="Arial"/>
          <w:sz w:val="20"/>
        </w:rPr>
        <w:t>relating to the Personnel including, as appropriate:</w:t>
      </w:r>
    </w:p>
    <w:p w:rsidR="00A646AC" w:rsidRPr="00F43E4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F43E49">
        <w:rPr>
          <w:rFonts w:ascii="Arial" w:hAnsi="Arial" w:cs="Arial"/>
          <w:sz w:val="20"/>
        </w:rPr>
        <w:t>the</w:t>
      </w:r>
      <w:proofErr w:type="gramEnd"/>
      <w:r w:rsidRPr="00F43E49">
        <w:rPr>
          <w:rFonts w:ascii="Arial" w:hAnsi="Arial" w:cs="Arial"/>
          <w:sz w:val="20"/>
        </w:rPr>
        <w:t xml:space="preserve"> Personnel's racial or ethnic origin or religious or similar beliefs in order to monitor compliance with equal opportunities legislation;</w:t>
      </w:r>
    </w:p>
    <w:p w:rsidR="00A646AC" w:rsidRPr="00F43E4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F43E49">
        <w:rPr>
          <w:rFonts w:ascii="Arial" w:hAnsi="Arial" w:cs="Arial"/>
          <w:sz w:val="20"/>
        </w:rPr>
        <w:t>relating</w:t>
      </w:r>
      <w:proofErr w:type="gramEnd"/>
      <w:r w:rsidRPr="00F43E49">
        <w:rPr>
          <w:rFonts w:ascii="Arial" w:hAnsi="Arial" w:cs="Arial"/>
          <w:sz w:val="20"/>
        </w:rPr>
        <w:t xml:space="preserve"> to any criminal proceedings in which the Personnel has been involved for insurance purposes and in order to comply with legal requirements and obligations to third parties.</w:t>
      </w:r>
      <w:r w:rsidRPr="00F43E49">
        <w:rPr>
          <w:rFonts w:ascii="Arial" w:hAnsi="Arial"/>
          <w:sz w:val="20"/>
        </w:rPr>
        <w:t xml:space="preserve"> </w:t>
      </w:r>
    </w:p>
    <w:p w:rsidR="00A646AC" w:rsidRPr="00023169" w:rsidRDefault="00A646AC" w:rsidP="000441FC">
      <w:pPr>
        <w:pStyle w:val="Heading2"/>
        <w:numPr>
          <w:ilvl w:val="1"/>
          <w:numId w:val="30"/>
        </w:numPr>
        <w:suppressAutoHyphens w:val="0"/>
        <w:spacing w:before="280" w:after="120" w:line="300" w:lineRule="atLeast"/>
        <w:rPr>
          <w:rFonts w:ascii="Arial" w:hAnsi="Arial"/>
          <w:sz w:val="20"/>
        </w:rPr>
      </w:pPr>
      <w:r w:rsidRPr="00F43E49">
        <w:rPr>
          <w:rFonts w:ascii="Arial" w:hAnsi="Arial"/>
          <w:sz w:val="20"/>
        </w:rPr>
        <w:t xml:space="preserve">Where, in its reasonable opinion, the NSPCC has safeguarding and/or child protection </w:t>
      </w:r>
      <w:r w:rsidRPr="001F1D09">
        <w:rPr>
          <w:rFonts w:ascii="Arial" w:hAnsi="Arial" w:cs="Arial"/>
          <w:sz w:val="20"/>
        </w:rPr>
        <w:t xml:space="preserve">and/or </w:t>
      </w:r>
      <w:r>
        <w:rPr>
          <w:rFonts w:ascii="Arial" w:hAnsi="Arial" w:cs="Arial"/>
          <w:sz w:val="20"/>
        </w:rPr>
        <w:t>A</w:t>
      </w:r>
      <w:r w:rsidRPr="001F1D09">
        <w:rPr>
          <w:rFonts w:ascii="Arial" w:hAnsi="Arial" w:cs="Arial"/>
          <w:sz w:val="20"/>
        </w:rPr>
        <w:t xml:space="preserve">dult </w:t>
      </w:r>
      <w:r>
        <w:rPr>
          <w:rFonts w:ascii="Arial" w:hAnsi="Arial" w:cs="Arial"/>
          <w:sz w:val="20"/>
        </w:rPr>
        <w:t>a</w:t>
      </w:r>
      <w:r w:rsidRPr="001F1D09">
        <w:rPr>
          <w:rFonts w:ascii="Arial" w:hAnsi="Arial" w:cs="Arial"/>
          <w:sz w:val="20"/>
        </w:rPr>
        <w:t xml:space="preserve">t </w:t>
      </w:r>
      <w:r>
        <w:rPr>
          <w:rFonts w:ascii="Arial" w:hAnsi="Arial" w:cs="Arial"/>
          <w:sz w:val="20"/>
        </w:rPr>
        <w:t>R</w:t>
      </w:r>
      <w:r w:rsidRPr="001F1D09">
        <w:rPr>
          <w:rFonts w:ascii="Arial" w:hAnsi="Arial" w:cs="Arial"/>
          <w:sz w:val="20"/>
        </w:rPr>
        <w:t xml:space="preserve">isk </w:t>
      </w:r>
      <w:r w:rsidRPr="00F43E49">
        <w:rPr>
          <w:rFonts w:ascii="Arial" w:hAnsi="Arial"/>
          <w:sz w:val="20"/>
        </w:rPr>
        <w:t xml:space="preserve">concerns </w:t>
      </w:r>
      <w:r w:rsidRPr="001F1D09">
        <w:rPr>
          <w:rFonts w:ascii="Arial" w:hAnsi="Arial" w:cs="Arial"/>
          <w:sz w:val="20"/>
        </w:rPr>
        <w:t>in respect of</w:t>
      </w:r>
      <w:r w:rsidRPr="00023169">
        <w:rPr>
          <w:rFonts w:ascii="Arial" w:hAnsi="Arial"/>
          <w:sz w:val="20"/>
        </w:rPr>
        <w:t xml:space="preserve"> the Organisation</w:t>
      </w:r>
      <w:r w:rsidRPr="001F1D09">
        <w:rPr>
          <w:rFonts w:ascii="Arial" w:hAnsi="Arial" w:cs="Arial"/>
          <w:sz w:val="20"/>
        </w:rPr>
        <w:t xml:space="preserve"> or the Personnel or a subcontractor</w:t>
      </w:r>
      <w:r w:rsidRPr="00023169">
        <w:rPr>
          <w:rFonts w:ascii="Arial" w:hAnsi="Arial"/>
          <w:sz w:val="20"/>
        </w:rPr>
        <w:t>, it may disclose such concerns to the Police, the relevant Children’s Services Department, the relevant Local Authority Designated Officer and any relevant statutory or regulatory body.</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Parties acknowledge that the </w:t>
      </w:r>
      <w:r>
        <w:rPr>
          <w:rFonts w:ascii="Arial" w:hAnsi="Arial" w:cs="Arial"/>
          <w:sz w:val="20"/>
        </w:rPr>
        <w:t>Organisation</w:t>
      </w:r>
      <w:r w:rsidRPr="001F1D09">
        <w:rPr>
          <w:rFonts w:ascii="Arial" w:hAnsi="Arial" w:cs="Arial"/>
          <w:sz w:val="20"/>
        </w:rPr>
        <w:t xml:space="preserve"> may process personal data on behalf of the NSPCC and will be a data processor for the NSPCC in connection with the Services. To the extent that the </w:t>
      </w:r>
      <w:r>
        <w:rPr>
          <w:rFonts w:ascii="Arial" w:hAnsi="Arial" w:cs="Arial"/>
          <w:sz w:val="20"/>
        </w:rPr>
        <w:t>Organisation</w:t>
      </w:r>
      <w:r w:rsidRPr="001F1D09">
        <w:rPr>
          <w:rFonts w:ascii="Arial" w:hAnsi="Arial" w:cs="Arial"/>
          <w:sz w:val="20"/>
        </w:rPr>
        <w:t xml:space="preserve"> is a data processor for the NSPCC it shall: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 xml:space="preserve">process the Data only to the extent, and in such a manner, as is necessary for the purposes specified as part of the Services and in accordance with the NSPCC’s instructions from time to time and shall not process the personal data for any other purpose.  The </w:t>
      </w:r>
      <w:r>
        <w:rPr>
          <w:rFonts w:ascii="Arial" w:hAnsi="Arial" w:cs="Arial"/>
          <w:sz w:val="20"/>
        </w:rPr>
        <w:t>Organisation</w:t>
      </w:r>
      <w:r w:rsidRPr="001F1D09">
        <w:rPr>
          <w:rFonts w:ascii="Arial" w:hAnsi="Arial" w:cs="Arial"/>
          <w:sz w:val="20"/>
        </w:rPr>
        <w:t xml:space="preserve"> will keep a record of any processing of Data it carries out on behalf of the NSPCC;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promptly</w:t>
      </w:r>
      <w:proofErr w:type="gramEnd"/>
      <w:r w:rsidRPr="001F1D09">
        <w:rPr>
          <w:rFonts w:ascii="Arial" w:hAnsi="Arial" w:cs="Arial"/>
          <w:sz w:val="20"/>
        </w:rPr>
        <w:t xml:space="preserve"> comply with any request from the NSPCC requiring it to amend, transfer or delete the Data;</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take appropriate technical and organisational measures against the unauthorised or unlawful processing of personal data and against the accidental loss or destruction of, or damage to, personal data to ensure the NSPCC’s compliance with the seventh data protection principle including but not limited to the security measures set out in the NSPCC Data Protocol Principles and Questionnaire;</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comply</w:t>
      </w:r>
      <w:proofErr w:type="gramEnd"/>
      <w:r w:rsidRPr="001F1D09">
        <w:rPr>
          <w:rFonts w:ascii="Arial" w:hAnsi="Arial" w:cs="Arial"/>
          <w:sz w:val="20"/>
        </w:rPr>
        <w:t xml:space="preserve"> with all Applicable Laws including but not limited to Data Protection Legislation;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lastRenderedPageBreak/>
        <w:t xml:space="preserve">immediately notify the NSPCC of its receipt of any complaint, notice or communication which relates directly or indirectly to the processing of the Data or to either party’s compliance with Data Protection Legislation and </w:t>
      </w:r>
      <w:r>
        <w:rPr>
          <w:rFonts w:ascii="Arial" w:hAnsi="Arial" w:cs="Arial"/>
          <w:sz w:val="20"/>
        </w:rPr>
        <w:t>the Organisation</w:t>
      </w:r>
      <w:r w:rsidRPr="001F1D09">
        <w:rPr>
          <w:rFonts w:ascii="Arial" w:hAnsi="Arial" w:cs="Arial"/>
          <w:sz w:val="20"/>
        </w:rPr>
        <w:t xml:space="preserve"> shall provide the NSPCC with full co-operation and assistance in relation to any such complaint, notice or communication;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at</w:t>
      </w:r>
      <w:proofErr w:type="gramEnd"/>
      <w:r w:rsidRPr="001F1D09">
        <w:rPr>
          <w:rFonts w:ascii="Arial" w:hAnsi="Arial" w:cs="Arial"/>
          <w:sz w:val="20"/>
        </w:rPr>
        <w:t xml:space="preserve"> the NSPCC’s request provide a copy of all Data held by it in the  format and on the media reasonably specified by the NSPCC;</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not</w:t>
      </w:r>
      <w:proofErr w:type="gramEnd"/>
      <w:r w:rsidRPr="001F1D09">
        <w:rPr>
          <w:rFonts w:ascii="Arial" w:hAnsi="Arial" w:cs="Arial"/>
          <w:sz w:val="20"/>
        </w:rPr>
        <w:t xml:space="preserve"> transfer Data outside of the European Economic Area without the prior written consent of the NSPCC;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promptly</w:t>
      </w:r>
      <w:proofErr w:type="gramEnd"/>
      <w:r w:rsidRPr="001F1D09">
        <w:rPr>
          <w:rFonts w:ascii="Arial" w:hAnsi="Arial" w:cs="Arial"/>
          <w:sz w:val="20"/>
        </w:rPr>
        <w:t xml:space="preserve"> inform the NSPCC if any Data is lost or destroyed or becomes damaged, corrupted, or unusable.  The </w:t>
      </w:r>
      <w:r>
        <w:rPr>
          <w:rFonts w:ascii="Arial" w:hAnsi="Arial" w:cs="Arial"/>
          <w:sz w:val="20"/>
        </w:rPr>
        <w:t>Organisation</w:t>
      </w:r>
      <w:r w:rsidRPr="001F1D09">
        <w:rPr>
          <w:rFonts w:ascii="Arial" w:hAnsi="Arial" w:cs="Arial"/>
          <w:sz w:val="20"/>
        </w:rPr>
        <w:t xml:space="preserve"> will restore such Data at its own expense;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ensure that access to the Data is limited to: (</w:t>
      </w:r>
      <w:proofErr w:type="spellStart"/>
      <w:r w:rsidRPr="001F1D09">
        <w:rPr>
          <w:rFonts w:ascii="Arial" w:hAnsi="Arial" w:cs="Arial"/>
          <w:sz w:val="20"/>
        </w:rPr>
        <w:t>i</w:t>
      </w:r>
      <w:proofErr w:type="spellEnd"/>
      <w:r w:rsidRPr="001F1D09">
        <w:rPr>
          <w:rFonts w:ascii="Arial" w:hAnsi="Arial" w:cs="Arial"/>
          <w:sz w:val="20"/>
        </w:rPr>
        <w:t xml:space="preserve">) those Personnel who need access to the Data to meet the </w:t>
      </w:r>
      <w:r>
        <w:rPr>
          <w:rFonts w:ascii="Arial" w:hAnsi="Arial" w:cs="Arial"/>
          <w:sz w:val="20"/>
        </w:rPr>
        <w:t xml:space="preserve">Organisation’s </w:t>
      </w:r>
      <w:r w:rsidRPr="001F1D09">
        <w:rPr>
          <w:rFonts w:ascii="Arial" w:hAnsi="Arial" w:cs="Arial"/>
          <w:sz w:val="20"/>
        </w:rPr>
        <w:t>obligations under this agreement; and (ii) in the case of any access by Personnel, such part or parts of the Data as is strictly necessary for performance of that Personnel’s duties;</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ensure that all Personnel: (</w:t>
      </w:r>
      <w:proofErr w:type="spellStart"/>
      <w:r w:rsidRPr="001F1D09">
        <w:rPr>
          <w:rFonts w:ascii="Arial" w:hAnsi="Arial" w:cs="Arial"/>
          <w:sz w:val="20"/>
        </w:rPr>
        <w:t>i</w:t>
      </w:r>
      <w:proofErr w:type="spellEnd"/>
      <w:r w:rsidRPr="001F1D09">
        <w:rPr>
          <w:rFonts w:ascii="Arial" w:hAnsi="Arial" w:cs="Arial"/>
          <w:sz w:val="20"/>
        </w:rPr>
        <w:t xml:space="preserve">) are informed of the confidential nature of the Data; (ii) have undertaken training in the laws relating to handling personal data; and (iii) are aware both of the </w:t>
      </w:r>
      <w:r>
        <w:rPr>
          <w:rFonts w:ascii="Arial" w:hAnsi="Arial" w:cs="Arial"/>
          <w:sz w:val="20"/>
        </w:rPr>
        <w:t xml:space="preserve">Organisation’s </w:t>
      </w:r>
      <w:r w:rsidRPr="001F1D09">
        <w:rPr>
          <w:rFonts w:ascii="Arial" w:hAnsi="Arial" w:cs="Arial"/>
          <w:sz w:val="20"/>
        </w:rPr>
        <w:t>and/or sub-contractors duties and their personal duties and obligations under such laws and this agreement;</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provide</w:t>
      </w:r>
      <w:proofErr w:type="gramEnd"/>
      <w:r w:rsidRPr="001F1D09">
        <w:rPr>
          <w:rFonts w:ascii="Arial" w:hAnsi="Arial" w:cs="Arial"/>
          <w:sz w:val="20"/>
        </w:rPr>
        <w:t xml:space="preserve"> all of its Personnel with training in the handling of Data and ensure that passwords are only supplied to the NSPCC Data team and are not sent with Data;</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take</w:t>
      </w:r>
      <w:proofErr w:type="gramEnd"/>
      <w:r w:rsidRPr="001F1D09">
        <w:rPr>
          <w:rFonts w:ascii="Arial" w:hAnsi="Arial" w:cs="Arial"/>
          <w:sz w:val="20"/>
        </w:rPr>
        <w:t xml:space="preserve"> reasonable steps to ensure the reliability of any of the Personnel who have access to the Data;</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notify</w:t>
      </w:r>
      <w:proofErr w:type="gramEnd"/>
      <w:r w:rsidRPr="001F1D09">
        <w:rPr>
          <w:rFonts w:ascii="Arial" w:hAnsi="Arial" w:cs="Arial"/>
          <w:sz w:val="20"/>
        </w:rPr>
        <w:t xml:space="preserve"> the NSPCC within 2 working days if the </w:t>
      </w:r>
      <w:r>
        <w:rPr>
          <w:rFonts w:ascii="Arial" w:hAnsi="Arial" w:cs="Arial"/>
          <w:sz w:val="20"/>
        </w:rPr>
        <w:t>Organisation</w:t>
      </w:r>
      <w:r w:rsidRPr="001F1D09">
        <w:rPr>
          <w:rFonts w:ascii="Arial" w:hAnsi="Arial" w:cs="Arial"/>
          <w:sz w:val="20"/>
        </w:rPr>
        <w:t xml:space="preserve"> receives a request from a  data subject for access to that person’s Data;</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provide</w:t>
      </w:r>
      <w:proofErr w:type="gramEnd"/>
      <w:r w:rsidRPr="001F1D09">
        <w:rPr>
          <w:rFonts w:ascii="Arial" w:hAnsi="Arial" w:cs="Arial"/>
          <w:sz w:val="20"/>
        </w:rPr>
        <w:t xml:space="preserve"> the NSPCC with full co-operation and assistance in relation to any request made by a data subject to have access to their  Data;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comply</w:t>
      </w:r>
      <w:proofErr w:type="gramEnd"/>
      <w:r w:rsidRPr="001F1D09">
        <w:rPr>
          <w:rFonts w:ascii="Arial" w:hAnsi="Arial" w:cs="Arial"/>
          <w:sz w:val="20"/>
        </w:rPr>
        <w:t xml:space="preserve"> with any request made by a data subject in relation to access and use of their Data;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not</w:t>
      </w:r>
      <w:proofErr w:type="gramEnd"/>
      <w:r w:rsidRPr="001F1D09">
        <w:rPr>
          <w:rFonts w:ascii="Arial" w:hAnsi="Arial" w:cs="Arial"/>
          <w:sz w:val="20"/>
        </w:rPr>
        <w:t xml:space="preserve"> disclose the Data to any data subject or to a third party other than at the request of the NSPCC or as provided for in this agreement.</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lastRenderedPageBreak/>
        <w:t xml:space="preserve">The NSPCC is entitled, on giving the </w:t>
      </w:r>
      <w:r>
        <w:rPr>
          <w:rFonts w:ascii="Arial" w:hAnsi="Arial" w:cs="Arial"/>
          <w:sz w:val="20"/>
        </w:rPr>
        <w:t>Organisation</w:t>
      </w:r>
      <w:r w:rsidRPr="001F1D09">
        <w:rPr>
          <w:rFonts w:ascii="Arial" w:hAnsi="Arial" w:cs="Arial"/>
          <w:sz w:val="20"/>
        </w:rPr>
        <w:t xml:space="preserve"> at least 7 days’ notice to inspect or appoint representatives to inspect all facilities, equipment, documents and electronic data relating to the processing of Data by the </w:t>
      </w:r>
      <w:r>
        <w:rPr>
          <w:rFonts w:ascii="Arial" w:hAnsi="Arial" w:cs="Arial"/>
          <w:sz w:val="20"/>
        </w:rPr>
        <w:t>Organisation</w:t>
      </w:r>
      <w:r w:rsidRPr="001F1D09">
        <w:rPr>
          <w:rFonts w:ascii="Arial" w:hAnsi="Arial" w:cs="Arial"/>
          <w:sz w:val="20"/>
        </w:rPr>
        <w:t xml:space="preserve">. This requirement to give notice will not apply if the NSPCC believes that the </w:t>
      </w:r>
      <w:r>
        <w:rPr>
          <w:rFonts w:ascii="Arial" w:hAnsi="Arial" w:cs="Arial"/>
          <w:sz w:val="20"/>
        </w:rPr>
        <w:t>Organisation</w:t>
      </w:r>
      <w:r w:rsidRPr="001F1D09">
        <w:rPr>
          <w:rFonts w:ascii="Arial" w:hAnsi="Arial" w:cs="Arial"/>
          <w:sz w:val="20"/>
        </w:rPr>
        <w:t xml:space="preserve"> is in breach of any of its obligations under this agreement.</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w:t>
      </w:r>
      <w:r>
        <w:rPr>
          <w:rFonts w:ascii="Arial" w:hAnsi="Arial" w:cs="Arial"/>
          <w:sz w:val="20"/>
        </w:rPr>
        <w:t>Organisation</w:t>
      </w:r>
      <w:r w:rsidRPr="001F1D09">
        <w:rPr>
          <w:rFonts w:ascii="Arial" w:hAnsi="Arial" w:cs="Arial"/>
          <w:sz w:val="20"/>
        </w:rPr>
        <w:t xml:space="preserve"> warrants represents and undertakes that: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it</w:t>
      </w:r>
      <w:proofErr w:type="gramEnd"/>
      <w:r w:rsidRPr="001F1D09">
        <w:rPr>
          <w:rFonts w:ascii="Arial" w:hAnsi="Arial" w:cs="Arial"/>
          <w:sz w:val="20"/>
        </w:rPr>
        <w:t xml:space="preserve"> will process the Data in compliance with all Applicable Laws, enactments, regulations, orders, standards and other similar instruments;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it will take appropriate technical and organisational measures against the unauthorised or unlawful processing of personal data and against the accidental loss or destruction of, or damage to, personal data to ensure the NSPCC’s compliance with the seventh data protection principle including but not limited to the security measures set out in the NSPCC Data Protocol Principles and Questionnaire;</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it</w:t>
      </w:r>
      <w:proofErr w:type="gramEnd"/>
      <w:r w:rsidRPr="001F1D09">
        <w:rPr>
          <w:rFonts w:ascii="Arial" w:hAnsi="Arial" w:cs="Arial"/>
          <w:sz w:val="20"/>
        </w:rPr>
        <w:t xml:space="preserve"> will provide the NSPCC with as much prior written notice as possible of any changes to its data security and acknowledge that any such change will entitle the NSPCC to terminate this agreement immediately without further liability if in the NSPCC’s reasonable opinion it means that it is </w:t>
      </w:r>
      <w:proofErr w:type="spellStart"/>
      <w:r w:rsidRPr="001F1D09">
        <w:rPr>
          <w:rFonts w:ascii="Arial" w:hAnsi="Arial" w:cs="Arial"/>
          <w:sz w:val="20"/>
        </w:rPr>
        <w:t>not longer</w:t>
      </w:r>
      <w:proofErr w:type="spellEnd"/>
      <w:r w:rsidRPr="001F1D09">
        <w:rPr>
          <w:rFonts w:ascii="Arial" w:hAnsi="Arial" w:cs="Arial"/>
          <w:sz w:val="20"/>
        </w:rPr>
        <w:t xml:space="preserve"> in compliance with this clause.</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w:t>
      </w:r>
      <w:r>
        <w:rPr>
          <w:rFonts w:ascii="Arial" w:hAnsi="Arial" w:cs="Arial"/>
          <w:sz w:val="20"/>
        </w:rPr>
        <w:t>Organisation</w:t>
      </w:r>
      <w:r w:rsidRPr="001F1D09">
        <w:rPr>
          <w:rFonts w:ascii="Arial" w:hAnsi="Arial" w:cs="Arial"/>
          <w:sz w:val="20"/>
        </w:rPr>
        <w:t xml:space="preserve"> shall: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comply</w:t>
      </w:r>
      <w:proofErr w:type="gramEnd"/>
      <w:r w:rsidRPr="001F1D09">
        <w:rPr>
          <w:rFonts w:ascii="Arial" w:hAnsi="Arial" w:cs="Arial"/>
          <w:sz w:val="20"/>
        </w:rPr>
        <w:t xml:space="preserve"> with the NSPCC Data Protocol Principles and Questionnaire document as updated by the NSPCC from time to time;</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complete</w:t>
      </w:r>
      <w:proofErr w:type="gramEnd"/>
      <w:r w:rsidRPr="001F1D09">
        <w:rPr>
          <w:rFonts w:ascii="Arial" w:hAnsi="Arial" w:cs="Arial"/>
          <w:sz w:val="20"/>
        </w:rPr>
        <w:t xml:space="preserve"> the NSPCC data security questionnaire contained within the Data Protocol Principles and Questionnaire” and return it to the NSPCC prior to signature of this agreement; and</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ensure</w:t>
      </w:r>
      <w:proofErr w:type="gramEnd"/>
      <w:r w:rsidRPr="001F1D09">
        <w:rPr>
          <w:rFonts w:ascii="Arial" w:hAnsi="Arial" w:cs="Arial"/>
          <w:sz w:val="20"/>
        </w:rPr>
        <w:t xml:space="preserve"> it does not knowingly or negligently do or omit to do anything which places the NSPCC in breach of the NSPCC’s obligations under the Data Protection Legislation;</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r w:rsidRPr="001F1D09">
        <w:rPr>
          <w:rFonts w:ascii="Arial" w:hAnsi="Arial" w:cs="Arial"/>
          <w:sz w:val="20"/>
        </w:rPr>
        <w:t xml:space="preserve">ensure that the Data is kept secure and in an encrypted form, and shall use the best available security practices and systems applicable to the use of the Data to prevent, and take prompt and proper remedial action against, unauthorised access, copying, modification, storage, reproduction, display or distribution of the Data;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use</w:t>
      </w:r>
      <w:proofErr w:type="gramEnd"/>
      <w:r w:rsidRPr="001F1D09">
        <w:rPr>
          <w:rFonts w:ascii="Arial" w:hAnsi="Arial" w:cs="Arial"/>
          <w:sz w:val="20"/>
        </w:rPr>
        <w:t xml:space="preserve"> Security Features in relation to the storage of the Data, the Security Features must, unless NSPCC notifies the </w:t>
      </w:r>
      <w:r>
        <w:rPr>
          <w:rFonts w:ascii="Arial" w:hAnsi="Arial" w:cs="Arial"/>
          <w:sz w:val="20"/>
        </w:rPr>
        <w:t>Organisation</w:t>
      </w:r>
      <w:r w:rsidRPr="001F1D09">
        <w:rPr>
          <w:rFonts w:ascii="Arial" w:hAnsi="Arial" w:cs="Arial"/>
          <w:sz w:val="20"/>
        </w:rPr>
        <w:t xml:space="preserve"> otherwise, be kept confidential and not lent, shared, transferred or otherwise misused.  </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lastRenderedPageBreak/>
        <w:t xml:space="preserve">If the </w:t>
      </w:r>
      <w:r>
        <w:rPr>
          <w:rFonts w:ascii="Arial" w:hAnsi="Arial" w:cs="Arial"/>
          <w:sz w:val="20"/>
        </w:rPr>
        <w:t>Organisation</w:t>
      </w:r>
      <w:r w:rsidRPr="001F1D09">
        <w:rPr>
          <w:rFonts w:ascii="Arial" w:hAnsi="Arial" w:cs="Arial"/>
          <w:sz w:val="20"/>
        </w:rPr>
        <w:t xml:space="preserve"> becomes aware of any misuse of any Data or any security breach in connection with this agreement that could compromise the security or integrity of the Data or otherwise adversely affect the NSPCC or if the NSPCC learns or suspects that any Security Feature has been revealed to or obtained by any unauthorised person, the </w:t>
      </w:r>
      <w:r>
        <w:rPr>
          <w:rFonts w:ascii="Arial" w:hAnsi="Arial" w:cs="Arial"/>
          <w:sz w:val="20"/>
        </w:rPr>
        <w:t>Organisation</w:t>
      </w:r>
      <w:r w:rsidRPr="001F1D09">
        <w:rPr>
          <w:rFonts w:ascii="Arial" w:hAnsi="Arial" w:cs="Arial"/>
          <w:sz w:val="20"/>
        </w:rPr>
        <w:t xml:space="preserve"> shall, at its own expense, promptly notify the NSPCC and fully co-operate with the NSPCC to remedy the issue as soon as reasonably practicable. </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w:t>
      </w:r>
      <w:r>
        <w:rPr>
          <w:rFonts w:ascii="Arial" w:hAnsi="Arial" w:cs="Arial"/>
          <w:sz w:val="20"/>
        </w:rPr>
        <w:t>Organisation</w:t>
      </w:r>
      <w:r w:rsidRPr="001F1D09">
        <w:rPr>
          <w:rFonts w:ascii="Arial" w:hAnsi="Arial" w:cs="Arial"/>
          <w:sz w:val="20"/>
        </w:rPr>
        <w:t xml:space="preserve"> agrees to co-operate with the NSPCC’s reasonable security investigations.</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w:t>
      </w:r>
      <w:r>
        <w:rPr>
          <w:rFonts w:ascii="Arial" w:hAnsi="Arial" w:cs="Arial"/>
          <w:sz w:val="20"/>
        </w:rPr>
        <w:t>Organisation</w:t>
      </w:r>
      <w:r w:rsidRPr="001F1D09">
        <w:rPr>
          <w:rFonts w:ascii="Arial" w:hAnsi="Arial" w:cs="Arial"/>
          <w:sz w:val="20"/>
        </w:rPr>
        <w:t xml:space="preserve"> may only authorise a third party (sub-contractor or otherwise) to process the Data: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subject</w:t>
      </w:r>
      <w:proofErr w:type="gramEnd"/>
      <w:r w:rsidRPr="001F1D09">
        <w:rPr>
          <w:rFonts w:ascii="Arial" w:hAnsi="Arial" w:cs="Arial"/>
          <w:sz w:val="20"/>
        </w:rPr>
        <w:t xml:space="preserve"> to the NSPCC’s prior written consent where it has supplied the NSPCC with full details of such third party; and </w:t>
      </w:r>
    </w:p>
    <w:p w:rsidR="00A646AC" w:rsidRPr="001F1D09"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cs="Arial"/>
          <w:sz w:val="20"/>
        </w:rPr>
      </w:pPr>
      <w:proofErr w:type="gramStart"/>
      <w:r w:rsidRPr="001F1D09">
        <w:rPr>
          <w:rFonts w:ascii="Arial" w:hAnsi="Arial" w:cs="Arial"/>
          <w:sz w:val="20"/>
        </w:rPr>
        <w:t>provided</w:t>
      </w:r>
      <w:proofErr w:type="gramEnd"/>
      <w:r w:rsidRPr="001F1D09">
        <w:rPr>
          <w:rFonts w:ascii="Arial" w:hAnsi="Arial" w:cs="Arial"/>
          <w:sz w:val="20"/>
        </w:rPr>
        <w:t xml:space="preserve"> that the third party’s contract is on terms which are substantially the same as those set out in this agreement provided that the third party’s contract terminates automatically on termination of this agreement for any reason.  </w:t>
      </w:r>
    </w:p>
    <w:p w:rsidR="00A646AC" w:rsidRPr="001F1D09" w:rsidRDefault="00A646AC" w:rsidP="000441FC">
      <w:pPr>
        <w:pStyle w:val="Heading2"/>
        <w:numPr>
          <w:ilvl w:val="1"/>
          <w:numId w:val="30"/>
        </w:numPr>
        <w:suppressAutoHyphens w:val="0"/>
        <w:spacing w:before="280" w:after="120" w:line="300" w:lineRule="atLeast"/>
        <w:rPr>
          <w:rFonts w:ascii="Arial" w:hAnsi="Arial" w:cs="Arial"/>
          <w:sz w:val="20"/>
        </w:rPr>
      </w:pPr>
      <w:r w:rsidRPr="001F1D09">
        <w:rPr>
          <w:rFonts w:ascii="Arial" w:hAnsi="Arial" w:cs="Arial"/>
          <w:sz w:val="20"/>
        </w:rPr>
        <w:t xml:space="preserve">The </w:t>
      </w:r>
      <w:r>
        <w:rPr>
          <w:rFonts w:ascii="Arial" w:hAnsi="Arial" w:cs="Arial"/>
          <w:sz w:val="20"/>
        </w:rPr>
        <w:t>Organisation</w:t>
      </w:r>
      <w:r w:rsidRPr="001F1D09">
        <w:rPr>
          <w:rFonts w:ascii="Arial" w:hAnsi="Arial" w:cs="Arial"/>
          <w:sz w:val="20"/>
        </w:rPr>
        <w:t xml:space="preserve"> shall indemnify and keep indemnified and defend at its own expense the NSPCC against all costs, claims, damage or expenses incurred by the NSPCC or for which the NSPCC may become liable due to any failure by the </w:t>
      </w:r>
      <w:r>
        <w:rPr>
          <w:rFonts w:ascii="Arial" w:hAnsi="Arial" w:cs="Arial"/>
          <w:sz w:val="20"/>
        </w:rPr>
        <w:t>Organisation</w:t>
      </w:r>
      <w:r w:rsidRPr="001F1D09">
        <w:rPr>
          <w:rFonts w:ascii="Arial" w:hAnsi="Arial" w:cs="Arial"/>
          <w:sz w:val="20"/>
        </w:rPr>
        <w:t xml:space="preserve"> or Personnel or Subcontractors to comply with any of the </w:t>
      </w:r>
      <w:r>
        <w:rPr>
          <w:rFonts w:ascii="Arial" w:hAnsi="Arial" w:cs="Arial"/>
          <w:sz w:val="20"/>
        </w:rPr>
        <w:t xml:space="preserve">Organisation’s </w:t>
      </w:r>
      <w:r w:rsidRPr="001F1D09">
        <w:rPr>
          <w:rFonts w:ascii="Arial" w:hAnsi="Arial" w:cs="Arial"/>
          <w:sz w:val="20"/>
        </w:rPr>
        <w:t>obligations under this agreement.</w:t>
      </w:r>
    </w:p>
    <w:p w:rsidR="00A646AC" w:rsidRPr="00237F27" w:rsidRDefault="00A646AC" w:rsidP="000441FC">
      <w:pPr>
        <w:pStyle w:val="Heading1"/>
        <w:keepLines w:val="0"/>
        <w:numPr>
          <w:ilvl w:val="0"/>
          <w:numId w:val="30"/>
        </w:numPr>
        <w:spacing w:before="320"/>
        <w:rPr>
          <w:rFonts w:ascii="Arial" w:hAnsi="Arial" w:cs="Arial"/>
          <w:sz w:val="20"/>
        </w:rPr>
      </w:pPr>
      <w:r w:rsidRPr="00237F27">
        <w:rPr>
          <w:rFonts w:ascii="Arial" w:hAnsi="Arial" w:cs="Arial"/>
          <w:sz w:val="20"/>
        </w:rPr>
        <w:t>SECURITY AND PASSWORDS</w:t>
      </w:r>
    </w:p>
    <w:p w:rsidR="00A646AC" w:rsidRPr="00237F27" w:rsidRDefault="00A646AC" w:rsidP="000441FC">
      <w:pPr>
        <w:pStyle w:val="Heading2"/>
        <w:numPr>
          <w:ilvl w:val="1"/>
          <w:numId w:val="30"/>
        </w:numPr>
        <w:suppressAutoHyphens w:val="0"/>
        <w:spacing w:before="280" w:after="120" w:line="300" w:lineRule="atLeast"/>
        <w:ind w:left="709" w:hanging="709"/>
        <w:rPr>
          <w:rFonts w:ascii="Arial" w:hAnsi="Arial" w:cs="Arial"/>
          <w:sz w:val="20"/>
        </w:rPr>
      </w:pPr>
      <w:r w:rsidRPr="00237F27">
        <w:rPr>
          <w:rFonts w:ascii="Arial" w:hAnsi="Arial" w:cs="Arial"/>
          <w:sz w:val="20"/>
        </w:rPr>
        <w:tab/>
        <w:t xml:space="preserve">The Organisation shall ensure that the Data is kept secure and in an encrypted form, and shall use the best available security practices and systems applicable to the use of the Data to prevent, and take prompt and proper remedial action against, unauthorised access, copying, modification, storage, reproduction, display or distribution of the Data.  </w:t>
      </w:r>
    </w:p>
    <w:p w:rsidR="00A646AC" w:rsidRPr="00237F27" w:rsidRDefault="00A646AC" w:rsidP="000441FC">
      <w:pPr>
        <w:pStyle w:val="Heading2"/>
        <w:numPr>
          <w:ilvl w:val="1"/>
          <w:numId w:val="30"/>
        </w:numPr>
        <w:suppressAutoHyphens w:val="0"/>
        <w:spacing w:before="280" w:after="120" w:line="300" w:lineRule="atLeast"/>
        <w:ind w:left="709" w:hanging="709"/>
        <w:rPr>
          <w:rFonts w:ascii="Arial" w:hAnsi="Arial" w:cs="Arial"/>
          <w:sz w:val="20"/>
        </w:rPr>
      </w:pPr>
      <w:r w:rsidRPr="00237F27">
        <w:rPr>
          <w:rFonts w:ascii="Arial" w:hAnsi="Arial" w:cs="Arial"/>
          <w:sz w:val="20"/>
        </w:rPr>
        <w:t xml:space="preserve">The Organisation shall use Security Features in relation to the storage of the Data, the Security Features must, unless NSPCC notifies the Organisation otherwise, be kept confidential and not lent, shared, transferred or otherwise misused.  </w:t>
      </w:r>
    </w:p>
    <w:p w:rsidR="00A646AC" w:rsidRPr="00237F27" w:rsidRDefault="00A646AC" w:rsidP="000441FC">
      <w:pPr>
        <w:pStyle w:val="Heading2"/>
        <w:numPr>
          <w:ilvl w:val="1"/>
          <w:numId w:val="30"/>
        </w:numPr>
        <w:suppressAutoHyphens w:val="0"/>
        <w:spacing w:before="280" w:after="120" w:line="300" w:lineRule="atLeast"/>
        <w:ind w:left="709" w:hanging="709"/>
        <w:rPr>
          <w:rFonts w:ascii="Arial" w:hAnsi="Arial" w:cs="Arial"/>
          <w:sz w:val="20"/>
        </w:rPr>
      </w:pPr>
      <w:r w:rsidRPr="00237F27">
        <w:rPr>
          <w:rFonts w:ascii="Arial" w:hAnsi="Arial" w:cs="Arial"/>
          <w:sz w:val="20"/>
        </w:rPr>
        <w:t xml:space="preserve">If the Organisation becomes aware of any misuse of any Data or any security breach in connection with this Agreement that could compromise the security or integrity of the Data or otherwise adversely affect the NSPCC or if the NSPCC learns or suspects that any Security Feature has been revealed to or obtained by any unauthorised person, the Organisation shall, at its own expense, promptly notify the NSPCC and fully co-operate with the NSPCC to remedy the issue as soon as reasonably practicable. </w:t>
      </w:r>
    </w:p>
    <w:p w:rsidR="00A646AC" w:rsidRPr="00237F27" w:rsidRDefault="00A646AC" w:rsidP="000441FC">
      <w:pPr>
        <w:pStyle w:val="Heading2"/>
        <w:numPr>
          <w:ilvl w:val="1"/>
          <w:numId w:val="30"/>
        </w:numPr>
        <w:suppressAutoHyphens w:val="0"/>
        <w:spacing w:before="280" w:after="120" w:line="300" w:lineRule="atLeast"/>
        <w:ind w:left="709" w:hanging="709"/>
        <w:rPr>
          <w:rFonts w:ascii="Arial" w:hAnsi="Arial" w:cs="Arial"/>
          <w:sz w:val="20"/>
        </w:rPr>
      </w:pPr>
      <w:r w:rsidRPr="00237F27">
        <w:rPr>
          <w:rFonts w:ascii="Arial" w:hAnsi="Arial" w:cs="Arial"/>
          <w:sz w:val="20"/>
        </w:rPr>
        <w:lastRenderedPageBreak/>
        <w:tab/>
        <w:t>The Organisation agrees to co-operate with the NSPCC’s reasonable security investigations.</w:t>
      </w:r>
    </w:p>
    <w:p w:rsidR="00A646AC" w:rsidRPr="00DC65E5" w:rsidRDefault="00A646AC" w:rsidP="00A646AC">
      <w:pPr>
        <w:spacing w:before="120" w:after="120"/>
        <w:outlineLvl w:val="1"/>
        <w:rPr>
          <w:rFonts w:ascii="Arial" w:hAnsi="Arial"/>
          <w:sz w:val="20"/>
        </w:rPr>
      </w:pPr>
      <w:r w:rsidRPr="00DC65E5">
        <w:rPr>
          <w:rFonts w:ascii="Arial" w:hAnsi="Arial"/>
          <w:b/>
          <w:sz w:val="20"/>
        </w:rPr>
        <w:t>Freedom of Information</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 xml:space="preserve">NSPCC acknowledges that the Organisation is subject to the requirements of the Freedom of Information Act 2000 (“FOIA”) and the Environmental Information Regulations 2004 (“Environmental Information Regulations”) and shall, to the extent information is held by NSPCC on behalf of Organisation, assist and cooperate with Organisation to enable Organisation to comply with its information disclosure obligations under FOIA and the Environmental Information Regulations. </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NSPCC acknowledges that Organisation may, acting in accordance with the Department of Constitutional Affairs’ Code of Practice on the Discharge of the Functions of Public Authorities under Part 1 of the Freedom of Information Act 2000 (“the Code”), be obliged under the FOIA, or the Environmental Information Regulations to disclose information concerning NSPCC or the Services:</w:t>
      </w:r>
    </w:p>
    <w:p w:rsidR="00A646AC" w:rsidRPr="00DC65E5" w:rsidRDefault="00A646AC" w:rsidP="00A646AC">
      <w:pPr>
        <w:tabs>
          <w:tab w:val="left" w:pos="1418"/>
        </w:tabs>
        <w:spacing w:before="120" w:after="120" w:line="120" w:lineRule="atLeast"/>
        <w:ind w:left="1418" w:hanging="709"/>
        <w:outlineLvl w:val="1"/>
        <w:rPr>
          <w:rFonts w:ascii="Arial" w:hAnsi="Arial"/>
          <w:sz w:val="20"/>
        </w:rPr>
      </w:pPr>
      <w:r w:rsidRPr="00DC65E5">
        <w:rPr>
          <w:rFonts w:ascii="Arial" w:hAnsi="Arial"/>
          <w:sz w:val="20"/>
        </w:rPr>
        <w:t>(a)</w:t>
      </w:r>
      <w:r w:rsidRPr="00DC65E5">
        <w:rPr>
          <w:rFonts w:ascii="Arial" w:hAnsi="Arial"/>
          <w:sz w:val="20"/>
        </w:rPr>
        <w:tab/>
      </w:r>
      <w:proofErr w:type="gramStart"/>
      <w:r w:rsidRPr="00DC65E5">
        <w:rPr>
          <w:rFonts w:ascii="Arial" w:hAnsi="Arial"/>
          <w:sz w:val="20"/>
        </w:rPr>
        <w:t>in</w:t>
      </w:r>
      <w:proofErr w:type="gramEnd"/>
      <w:r w:rsidRPr="00DC65E5">
        <w:rPr>
          <w:rFonts w:ascii="Arial" w:hAnsi="Arial"/>
          <w:sz w:val="20"/>
        </w:rPr>
        <w:t xml:space="preserve"> certain circumstances without consulting NSPCC; or</w:t>
      </w:r>
    </w:p>
    <w:p w:rsidR="00A646AC" w:rsidRPr="00DC65E5" w:rsidRDefault="00A646AC" w:rsidP="00A646AC">
      <w:pPr>
        <w:tabs>
          <w:tab w:val="left" w:pos="1418"/>
        </w:tabs>
        <w:spacing w:before="120" w:after="120" w:line="120" w:lineRule="atLeast"/>
        <w:ind w:left="1418" w:hanging="709"/>
        <w:outlineLvl w:val="1"/>
        <w:rPr>
          <w:rFonts w:ascii="Arial" w:hAnsi="Arial"/>
          <w:sz w:val="20"/>
        </w:rPr>
      </w:pPr>
      <w:r w:rsidRPr="00DC65E5">
        <w:rPr>
          <w:rFonts w:ascii="Arial" w:hAnsi="Arial"/>
          <w:sz w:val="20"/>
        </w:rPr>
        <w:t>(b)</w:t>
      </w:r>
      <w:r w:rsidRPr="00DC65E5">
        <w:rPr>
          <w:rFonts w:ascii="Arial" w:hAnsi="Arial"/>
          <w:sz w:val="20"/>
        </w:rPr>
        <w:tab/>
      </w:r>
      <w:proofErr w:type="gramStart"/>
      <w:r w:rsidRPr="00DC65E5">
        <w:rPr>
          <w:rFonts w:ascii="Arial" w:hAnsi="Arial"/>
          <w:sz w:val="20"/>
        </w:rPr>
        <w:t>following</w:t>
      </w:r>
      <w:proofErr w:type="gramEnd"/>
      <w:r w:rsidRPr="00DC65E5">
        <w:rPr>
          <w:rFonts w:ascii="Arial" w:hAnsi="Arial"/>
          <w:sz w:val="20"/>
        </w:rPr>
        <w:t xml:space="preserve"> consultation with NSPCC and having taken their views into account;</w:t>
      </w:r>
    </w:p>
    <w:p w:rsidR="00A646AC" w:rsidRPr="00DC65E5" w:rsidRDefault="00A646AC" w:rsidP="00A646AC">
      <w:pPr>
        <w:pStyle w:val="Heading2"/>
        <w:ind w:left="709"/>
        <w:rPr>
          <w:rFonts w:ascii="Arial" w:hAnsi="Arial"/>
          <w:sz w:val="20"/>
        </w:rPr>
      </w:pPr>
      <w:r w:rsidRPr="00DC65E5">
        <w:rPr>
          <w:rFonts w:ascii="Arial" w:hAnsi="Arial"/>
          <w:sz w:val="20"/>
        </w:rPr>
        <w:t>provided always that Organisation shall (</w:t>
      </w:r>
      <w:proofErr w:type="spellStart"/>
      <w:r w:rsidRPr="00DC65E5">
        <w:rPr>
          <w:rFonts w:ascii="Arial" w:hAnsi="Arial"/>
          <w:sz w:val="20"/>
        </w:rPr>
        <w:t>i</w:t>
      </w:r>
      <w:proofErr w:type="spellEnd"/>
      <w:r w:rsidRPr="00DC65E5">
        <w:rPr>
          <w:rFonts w:ascii="Arial" w:hAnsi="Arial"/>
          <w:sz w:val="20"/>
        </w:rPr>
        <w:t>) take reasonable steps to give NSPCC advanced notice of any such information request, (ii) allow NSPCC a reasonable amount of time to make representations to Organisation in relation to any FOIA or Environmental Information Regulations exemptions which NSPCC may consider should be applied, (iii) take into account, acting reasonably and in good faith, any such representations which may be made by NSPCC.</w:t>
      </w:r>
    </w:p>
    <w:p w:rsidR="00A646AC" w:rsidRPr="00DC65E5" w:rsidRDefault="00A646AC" w:rsidP="00A646AC">
      <w:pPr>
        <w:spacing w:line="120" w:lineRule="atLeast"/>
        <w:ind w:left="709"/>
        <w:outlineLvl w:val="1"/>
        <w:rPr>
          <w:rFonts w:ascii="Arial" w:hAnsi="Arial"/>
          <w:sz w:val="20"/>
        </w:rPr>
      </w:pPr>
    </w:p>
    <w:p w:rsidR="00A646AC" w:rsidRPr="00DC65E5" w:rsidRDefault="00A646AC" w:rsidP="00A646AC">
      <w:pPr>
        <w:spacing w:line="120" w:lineRule="atLeast"/>
        <w:ind w:left="709"/>
        <w:outlineLvl w:val="1"/>
        <w:rPr>
          <w:rFonts w:ascii="Arial" w:hAnsi="Arial"/>
          <w:b/>
          <w:sz w:val="20"/>
        </w:rPr>
      </w:pPr>
      <w:r w:rsidRPr="00DC65E5">
        <w:rPr>
          <w:rFonts w:ascii="Arial" w:hAnsi="Arial"/>
          <w:b/>
          <w:sz w:val="20"/>
        </w:rPr>
        <w:t xml:space="preserve">Safeguarding </w:t>
      </w:r>
    </w:p>
    <w:p w:rsidR="00A646AC" w:rsidRPr="00DC65E5" w:rsidRDefault="00A646AC" w:rsidP="000441FC">
      <w:pPr>
        <w:pStyle w:val="Heading2"/>
        <w:numPr>
          <w:ilvl w:val="1"/>
          <w:numId w:val="30"/>
        </w:numPr>
        <w:suppressAutoHyphens w:val="0"/>
        <w:spacing w:after="240"/>
        <w:ind w:left="709" w:hanging="709"/>
        <w:rPr>
          <w:rFonts w:ascii="Arial" w:hAnsi="Arial"/>
          <w:sz w:val="20"/>
        </w:rPr>
      </w:pPr>
      <w:r w:rsidRPr="00DC65E5">
        <w:rPr>
          <w:rFonts w:ascii="Arial" w:hAnsi="Arial"/>
          <w:sz w:val="20"/>
          <w:shd w:val="clear" w:color="auto" w:fill="FFFFFF"/>
        </w:rPr>
        <w:t xml:space="preserve">The Organisation shall </w:t>
      </w:r>
      <w:r w:rsidRPr="00DC65E5">
        <w:rPr>
          <w:rFonts w:ascii="Arial" w:hAnsi="Arial"/>
          <w:sz w:val="20"/>
        </w:rPr>
        <w:t>and</w:t>
      </w:r>
      <w:r w:rsidRPr="00DC65E5">
        <w:rPr>
          <w:rFonts w:ascii="Arial" w:hAnsi="Arial"/>
          <w:sz w:val="20"/>
          <w:shd w:val="clear" w:color="auto" w:fill="FFFFFF"/>
        </w:rPr>
        <w:t xml:space="preserve"> shall procure that </w:t>
      </w:r>
      <w:r w:rsidRPr="00237F27">
        <w:rPr>
          <w:rFonts w:ascii="Arial" w:hAnsi="Arial" w:cs="Arial"/>
          <w:sz w:val="20"/>
          <w:shd w:val="clear" w:color="auto" w:fill="FFFFFF"/>
        </w:rPr>
        <w:t xml:space="preserve">each of </w:t>
      </w:r>
      <w:r w:rsidRPr="00DC65E5">
        <w:rPr>
          <w:rFonts w:ascii="Arial" w:hAnsi="Arial"/>
          <w:sz w:val="20"/>
          <w:shd w:val="clear" w:color="auto" w:fill="FFFFFF"/>
        </w:rPr>
        <w:t xml:space="preserve">the </w:t>
      </w:r>
      <w:r w:rsidRPr="00237F27">
        <w:rPr>
          <w:rFonts w:ascii="Arial" w:hAnsi="Arial" w:cs="Arial"/>
          <w:sz w:val="20"/>
          <w:shd w:val="clear" w:color="auto" w:fill="FFFFFF"/>
        </w:rPr>
        <w:t>Personnel</w:t>
      </w:r>
      <w:r w:rsidRPr="00DC65E5">
        <w:rPr>
          <w:rFonts w:ascii="Arial" w:hAnsi="Arial"/>
          <w:sz w:val="20"/>
          <w:shd w:val="clear" w:color="auto" w:fill="FFFFFF"/>
        </w:rPr>
        <w:t xml:space="preserve"> shall</w:t>
      </w:r>
      <w:r w:rsidRPr="00237F27">
        <w:rPr>
          <w:rFonts w:ascii="Arial" w:hAnsi="Arial" w:cs="Arial"/>
          <w:sz w:val="20"/>
          <w:shd w:val="clear" w:color="auto" w:fill="FFFFFF"/>
        </w:rPr>
        <w:t>:</w:t>
      </w:r>
      <w:r w:rsidRPr="00237F27">
        <w:rPr>
          <w:rFonts w:ascii="Arial" w:hAnsi="Arial" w:cs="Arial"/>
          <w:sz w:val="20"/>
        </w:rPr>
        <w:t xml:space="preserve"> </w:t>
      </w:r>
    </w:p>
    <w:p w:rsidR="00A646AC" w:rsidRDefault="00A646AC" w:rsidP="000441FC">
      <w:pPr>
        <w:numPr>
          <w:ilvl w:val="2"/>
          <w:numId w:val="48"/>
        </w:numPr>
        <w:spacing w:before="120" w:after="120" w:line="120" w:lineRule="atLeast"/>
        <w:jc w:val="both"/>
        <w:outlineLvl w:val="1"/>
        <w:rPr>
          <w:rFonts w:ascii="Arial" w:hAnsi="Arial" w:cs="Arial"/>
          <w:sz w:val="20"/>
        </w:rPr>
      </w:pPr>
      <w:r w:rsidRPr="00237F27">
        <w:rPr>
          <w:rFonts w:ascii="Arial" w:hAnsi="Arial" w:cs="Arial"/>
          <w:sz w:val="20"/>
        </w:rPr>
        <w:t xml:space="preserve">Follow </w:t>
      </w:r>
      <w:r w:rsidRPr="00DC65E5">
        <w:rPr>
          <w:rFonts w:ascii="Arial" w:hAnsi="Arial"/>
          <w:sz w:val="20"/>
        </w:rPr>
        <w:t xml:space="preserve">best </w:t>
      </w:r>
      <w:r w:rsidRPr="00DC65E5">
        <w:rPr>
          <w:rFonts w:ascii="Arial" w:hAnsi="Arial"/>
          <w:color w:val="000000"/>
          <w:sz w:val="20"/>
        </w:rPr>
        <w:t>practice</w:t>
      </w:r>
      <w:r w:rsidRPr="00DC65E5">
        <w:rPr>
          <w:rFonts w:ascii="Arial" w:hAnsi="Arial"/>
          <w:sz w:val="20"/>
        </w:rPr>
        <w:t xml:space="preserve"> in </w:t>
      </w:r>
      <w:r w:rsidRPr="00237F27">
        <w:rPr>
          <w:rFonts w:ascii="Arial" w:hAnsi="Arial" w:cs="Arial"/>
          <w:sz w:val="20"/>
        </w:rPr>
        <w:t>dealing</w:t>
      </w:r>
      <w:r w:rsidRPr="00DC65E5">
        <w:rPr>
          <w:rFonts w:ascii="Arial" w:hAnsi="Arial"/>
          <w:sz w:val="20"/>
        </w:rPr>
        <w:t xml:space="preserve"> with </w:t>
      </w:r>
      <w:r w:rsidRPr="00237F27">
        <w:rPr>
          <w:rFonts w:ascii="Arial" w:hAnsi="Arial" w:cs="Arial"/>
          <w:sz w:val="20"/>
        </w:rPr>
        <w:t xml:space="preserve">Children Involvement and/or Adults at Risk; </w:t>
      </w:r>
    </w:p>
    <w:p w:rsidR="00A646AC" w:rsidRDefault="00A646AC" w:rsidP="000441FC">
      <w:pPr>
        <w:numPr>
          <w:ilvl w:val="2"/>
          <w:numId w:val="48"/>
        </w:numPr>
        <w:spacing w:before="120" w:after="120" w:line="120" w:lineRule="atLeast"/>
        <w:jc w:val="both"/>
        <w:outlineLvl w:val="1"/>
        <w:rPr>
          <w:rFonts w:ascii="Arial" w:hAnsi="Arial" w:cs="Arial"/>
          <w:sz w:val="20"/>
        </w:rPr>
      </w:pPr>
      <w:r w:rsidRPr="00DC65E5">
        <w:rPr>
          <w:rFonts w:ascii="Arial" w:hAnsi="Arial" w:cs="Arial"/>
          <w:sz w:val="20"/>
        </w:rPr>
        <w:t>Comply</w:t>
      </w:r>
      <w:r w:rsidRPr="00DC65E5">
        <w:rPr>
          <w:rFonts w:ascii="Arial" w:hAnsi="Arial"/>
          <w:sz w:val="20"/>
        </w:rPr>
        <w:t xml:space="preserve"> with the NSPCC </w:t>
      </w:r>
      <w:r w:rsidRPr="00DC65E5">
        <w:rPr>
          <w:rFonts w:ascii="Arial" w:hAnsi="Arial" w:cs="Arial"/>
          <w:sz w:val="20"/>
        </w:rPr>
        <w:t>Policies and conduct the Services</w:t>
      </w:r>
      <w:r w:rsidRPr="00DC65E5">
        <w:rPr>
          <w:rFonts w:ascii="Arial" w:hAnsi="Arial"/>
          <w:sz w:val="20"/>
        </w:rPr>
        <w:t xml:space="preserve"> in a way which is consistent with the </w:t>
      </w:r>
      <w:r w:rsidRPr="00DC65E5">
        <w:rPr>
          <w:rFonts w:ascii="Arial" w:hAnsi="Arial" w:cs="Arial"/>
          <w:sz w:val="20"/>
        </w:rPr>
        <w:t xml:space="preserve">aforementioned; </w:t>
      </w:r>
    </w:p>
    <w:p w:rsidR="00A646AC" w:rsidRDefault="00A646AC" w:rsidP="000441FC">
      <w:pPr>
        <w:numPr>
          <w:ilvl w:val="2"/>
          <w:numId w:val="48"/>
        </w:numPr>
        <w:spacing w:before="120" w:after="120" w:line="120" w:lineRule="atLeast"/>
        <w:jc w:val="both"/>
        <w:outlineLvl w:val="1"/>
        <w:rPr>
          <w:rFonts w:ascii="Arial" w:hAnsi="Arial" w:cs="Arial"/>
          <w:sz w:val="20"/>
        </w:rPr>
      </w:pPr>
      <w:r w:rsidRPr="00DC65E5">
        <w:rPr>
          <w:rFonts w:ascii="Arial" w:hAnsi="Arial" w:cs="Arial"/>
          <w:sz w:val="20"/>
        </w:rPr>
        <w:t>Incorporate</w:t>
      </w:r>
      <w:r w:rsidRPr="00DC65E5">
        <w:rPr>
          <w:rFonts w:ascii="Arial" w:hAnsi="Arial"/>
          <w:sz w:val="20"/>
        </w:rPr>
        <w:t xml:space="preserve"> measures to protect children </w:t>
      </w:r>
      <w:r w:rsidRPr="00DC65E5">
        <w:rPr>
          <w:rFonts w:ascii="Arial" w:hAnsi="Arial" w:cs="Arial"/>
          <w:sz w:val="20"/>
        </w:rPr>
        <w:t xml:space="preserve">and/or Adults at Risk </w:t>
      </w:r>
      <w:r w:rsidRPr="00DC65E5">
        <w:rPr>
          <w:rFonts w:ascii="Arial" w:hAnsi="Arial"/>
          <w:color w:val="000000"/>
          <w:sz w:val="20"/>
        </w:rPr>
        <w:t>wherever</w:t>
      </w:r>
      <w:r w:rsidRPr="00DC65E5">
        <w:rPr>
          <w:rFonts w:ascii="Arial" w:hAnsi="Arial"/>
          <w:sz w:val="20"/>
        </w:rPr>
        <w:t xml:space="preserve"> their vulnerability is reasonably foreseeable</w:t>
      </w:r>
      <w:r w:rsidRPr="00DC65E5">
        <w:rPr>
          <w:rFonts w:ascii="Arial" w:hAnsi="Arial" w:cs="Arial"/>
          <w:sz w:val="20"/>
        </w:rPr>
        <w:t>, or if the Organisation or the Personnel</w:t>
      </w:r>
      <w:r w:rsidRPr="00DC65E5">
        <w:rPr>
          <w:rFonts w:ascii="Arial" w:hAnsi="Arial"/>
          <w:sz w:val="20"/>
        </w:rPr>
        <w:t xml:space="preserve"> in the course of performing </w:t>
      </w:r>
      <w:r w:rsidRPr="00DC65E5">
        <w:rPr>
          <w:rFonts w:ascii="Arial" w:hAnsi="Arial" w:cs="Arial"/>
          <w:sz w:val="20"/>
        </w:rPr>
        <w:t xml:space="preserve">its </w:t>
      </w:r>
      <w:r w:rsidRPr="00DC65E5">
        <w:rPr>
          <w:rFonts w:ascii="Arial" w:hAnsi="Arial"/>
          <w:sz w:val="20"/>
        </w:rPr>
        <w:t xml:space="preserve">obligations </w:t>
      </w:r>
      <w:r w:rsidRPr="00DC65E5">
        <w:rPr>
          <w:rFonts w:ascii="Arial" w:hAnsi="Arial" w:cs="Arial"/>
          <w:sz w:val="20"/>
        </w:rPr>
        <w:t>under</w:t>
      </w:r>
      <w:r w:rsidRPr="00DC65E5">
        <w:rPr>
          <w:rFonts w:ascii="Arial" w:hAnsi="Arial"/>
          <w:sz w:val="20"/>
        </w:rPr>
        <w:t xml:space="preserve"> the </w:t>
      </w:r>
      <w:r w:rsidRPr="00DC65E5">
        <w:rPr>
          <w:rFonts w:ascii="Arial" w:hAnsi="Arial" w:cs="Arial"/>
          <w:sz w:val="20"/>
        </w:rPr>
        <w:t>agreement is</w:t>
      </w:r>
      <w:r w:rsidRPr="00DC65E5">
        <w:rPr>
          <w:rFonts w:ascii="Arial" w:hAnsi="Arial"/>
          <w:sz w:val="20"/>
        </w:rPr>
        <w:t xml:space="preserve"> placed in a position of trust towards children</w:t>
      </w:r>
      <w:r w:rsidRPr="00DC65E5">
        <w:rPr>
          <w:rFonts w:ascii="Arial" w:hAnsi="Arial" w:cs="Arial"/>
          <w:sz w:val="20"/>
        </w:rPr>
        <w:t xml:space="preserve"> and/or Adults at Risk; </w:t>
      </w:r>
    </w:p>
    <w:p w:rsidR="00A646AC" w:rsidRDefault="00A646AC" w:rsidP="000441FC">
      <w:pPr>
        <w:numPr>
          <w:ilvl w:val="2"/>
          <w:numId w:val="48"/>
        </w:numPr>
        <w:spacing w:before="120" w:after="120" w:line="120" w:lineRule="atLeast"/>
        <w:jc w:val="both"/>
        <w:outlineLvl w:val="1"/>
        <w:rPr>
          <w:rFonts w:ascii="Arial" w:hAnsi="Arial" w:cs="Arial"/>
          <w:sz w:val="20"/>
        </w:rPr>
      </w:pPr>
      <w:r w:rsidRPr="00DC65E5">
        <w:rPr>
          <w:rFonts w:ascii="Arial" w:hAnsi="Arial" w:cs="Arial"/>
          <w:sz w:val="20"/>
        </w:rPr>
        <w:t xml:space="preserve">Ensure that </w:t>
      </w:r>
      <w:r w:rsidRPr="00DC65E5">
        <w:rPr>
          <w:rFonts w:ascii="Arial" w:hAnsi="Arial"/>
          <w:sz w:val="20"/>
        </w:rPr>
        <w:t xml:space="preserve">those of </w:t>
      </w:r>
      <w:r w:rsidRPr="00DC65E5">
        <w:rPr>
          <w:rFonts w:ascii="Arial" w:hAnsi="Arial" w:cs="Arial"/>
          <w:sz w:val="20"/>
        </w:rPr>
        <w:t>its Personnel, Subcontractors</w:t>
      </w:r>
      <w:r w:rsidRPr="00DC65E5">
        <w:rPr>
          <w:rFonts w:ascii="Arial" w:hAnsi="Arial"/>
          <w:sz w:val="20"/>
        </w:rPr>
        <w:t xml:space="preserve">, third parties and assignees involved in Children </w:t>
      </w:r>
      <w:r w:rsidRPr="00DC65E5">
        <w:rPr>
          <w:rFonts w:ascii="Arial" w:hAnsi="Arial" w:cs="Arial"/>
          <w:sz w:val="20"/>
        </w:rPr>
        <w:t>Involvement (“</w:t>
      </w:r>
      <w:r w:rsidRPr="00DC65E5">
        <w:rPr>
          <w:rFonts w:ascii="Arial" w:hAnsi="Arial"/>
          <w:b/>
          <w:sz w:val="20"/>
        </w:rPr>
        <w:t>Involved Parties</w:t>
      </w:r>
      <w:r w:rsidRPr="00DC65E5">
        <w:rPr>
          <w:rFonts w:ascii="Arial" w:hAnsi="Arial" w:cs="Arial"/>
          <w:sz w:val="20"/>
        </w:rPr>
        <w:t>”) and/or Adults at Risk</w:t>
      </w:r>
      <w:r w:rsidRPr="00DC65E5">
        <w:rPr>
          <w:rFonts w:ascii="Arial" w:hAnsi="Arial"/>
          <w:sz w:val="20"/>
        </w:rPr>
        <w:t xml:space="preserve"> are provided with a copy of the NSPCC Safeguarding Code </w:t>
      </w:r>
      <w:r w:rsidRPr="00DC65E5">
        <w:rPr>
          <w:rFonts w:ascii="Arial" w:hAnsi="Arial" w:cs="Arial"/>
          <w:sz w:val="20"/>
        </w:rPr>
        <w:t xml:space="preserve">of Conduct and Guidance on </w:t>
      </w:r>
      <w:r w:rsidRPr="00DC65E5">
        <w:rPr>
          <w:rFonts w:ascii="Arial" w:hAnsi="Arial" w:cs="Arial"/>
          <w:color w:val="000000"/>
          <w:sz w:val="20"/>
        </w:rPr>
        <w:t>Appropriate</w:t>
      </w:r>
      <w:r w:rsidRPr="00DC65E5">
        <w:rPr>
          <w:rFonts w:ascii="Arial" w:hAnsi="Arial" w:cs="Arial"/>
          <w:sz w:val="20"/>
        </w:rPr>
        <w:t xml:space="preserve"> Conduct at Schedule 3</w:t>
      </w:r>
      <w:r w:rsidRPr="00DC65E5">
        <w:rPr>
          <w:rFonts w:ascii="Arial" w:hAnsi="Arial"/>
          <w:sz w:val="20"/>
        </w:rPr>
        <w:t xml:space="preserve"> and shall procure their compliance with its terms; </w:t>
      </w:r>
    </w:p>
    <w:p w:rsidR="00A646AC" w:rsidRPr="00DC65E5" w:rsidRDefault="00A646AC" w:rsidP="000441FC">
      <w:pPr>
        <w:numPr>
          <w:ilvl w:val="2"/>
          <w:numId w:val="48"/>
        </w:numPr>
        <w:spacing w:before="120" w:after="120" w:line="120" w:lineRule="atLeast"/>
        <w:jc w:val="both"/>
        <w:outlineLvl w:val="1"/>
        <w:rPr>
          <w:rFonts w:ascii="Arial" w:hAnsi="Arial" w:cs="Arial"/>
          <w:sz w:val="20"/>
        </w:rPr>
      </w:pPr>
      <w:r w:rsidRPr="00DC65E5">
        <w:rPr>
          <w:rFonts w:ascii="Arial" w:hAnsi="Arial" w:cs="Arial"/>
          <w:sz w:val="20"/>
        </w:rPr>
        <w:t>Ensure that</w:t>
      </w:r>
      <w:r w:rsidRPr="00DC65E5">
        <w:rPr>
          <w:rFonts w:ascii="Arial" w:hAnsi="Arial"/>
          <w:sz w:val="20"/>
        </w:rPr>
        <w:t xml:space="preserve"> a DBS Check is completed for each Involved Party or, if a DBS Check is not obtainable, that each Involved Party completes a </w:t>
      </w:r>
      <w:r w:rsidRPr="00DC65E5">
        <w:rPr>
          <w:rFonts w:ascii="Arial" w:hAnsi="Arial" w:cs="Arial"/>
          <w:sz w:val="20"/>
        </w:rPr>
        <w:t>Safeguarding</w:t>
      </w:r>
      <w:r w:rsidRPr="00DC65E5">
        <w:rPr>
          <w:rFonts w:ascii="Arial" w:hAnsi="Arial"/>
          <w:sz w:val="20"/>
        </w:rPr>
        <w:t xml:space="preserve"> Declaration Form</w:t>
      </w:r>
      <w:r w:rsidRPr="00DC65E5">
        <w:rPr>
          <w:rFonts w:ascii="Arial" w:hAnsi="Arial" w:cs="Arial"/>
          <w:sz w:val="20"/>
        </w:rPr>
        <w:t xml:space="preserve">;  </w:t>
      </w:r>
      <w:r w:rsidRPr="00DC65E5">
        <w:rPr>
          <w:rFonts w:ascii="Arial" w:hAnsi="Arial"/>
          <w:sz w:val="20"/>
        </w:rPr>
        <w:t xml:space="preserve"> </w:t>
      </w:r>
    </w:p>
    <w:p w:rsidR="00A646AC" w:rsidRPr="00237F27" w:rsidRDefault="00A646AC" w:rsidP="000441FC">
      <w:pPr>
        <w:numPr>
          <w:ilvl w:val="2"/>
          <w:numId w:val="48"/>
        </w:numPr>
        <w:spacing w:before="120" w:after="120" w:line="120" w:lineRule="atLeast"/>
        <w:jc w:val="both"/>
        <w:outlineLvl w:val="1"/>
        <w:rPr>
          <w:rFonts w:ascii="Arial" w:hAnsi="Arial" w:cs="Arial"/>
          <w:noProof/>
          <w:sz w:val="20"/>
          <w:lang w:val="en-US"/>
        </w:rPr>
      </w:pPr>
      <w:r w:rsidRPr="00237F27">
        <w:rPr>
          <w:rFonts w:ascii="Arial" w:hAnsi="Arial" w:cs="Arial"/>
          <w:noProof/>
          <w:sz w:val="20"/>
          <w:lang w:val="en-US"/>
        </w:rPr>
        <w:lastRenderedPageBreak/>
        <w:t xml:space="preserve">Disclose to the NSPCC if at any time any Involved Party is convicted  of any criminal offence (other than an offence under any road traffic legislation in the United </w:t>
      </w:r>
      <w:r w:rsidRPr="00357932">
        <w:rPr>
          <w:rFonts w:ascii="Arial" w:hAnsi="Arial" w:cs="Arial"/>
          <w:color w:val="000000"/>
          <w:sz w:val="20"/>
        </w:rPr>
        <w:t>Kingdom</w:t>
      </w:r>
      <w:r w:rsidRPr="00237F27">
        <w:rPr>
          <w:rFonts w:ascii="Arial" w:hAnsi="Arial" w:cs="Arial"/>
          <w:noProof/>
          <w:sz w:val="20"/>
          <w:lang w:val="en-US"/>
        </w:rPr>
        <w:t xml:space="preserve"> or elsewhere for which a fine or non-custodial penalty is imposed) or receive a caution for any offence or are subject to notification requirements; </w:t>
      </w:r>
    </w:p>
    <w:p w:rsidR="00A646AC" w:rsidRPr="00237F27" w:rsidRDefault="00A646AC" w:rsidP="000441FC">
      <w:pPr>
        <w:numPr>
          <w:ilvl w:val="2"/>
          <w:numId w:val="48"/>
        </w:numPr>
        <w:spacing w:before="120" w:after="120" w:line="120" w:lineRule="atLeast"/>
        <w:jc w:val="both"/>
        <w:outlineLvl w:val="1"/>
        <w:rPr>
          <w:rFonts w:ascii="Arial" w:hAnsi="Arial" w:cs="Arial"/>
          <w:bCs/>
          <w:iCs/>
          <w:sz w:val="20"/>
        </w:rPr>
      </w:pPr>
      <w:r w:rsidRPr="00237F27">
        <w:rPr>
          <w:rFonts w:ascii="Arial" w:hAnsi="Arial" w:cs="Arial"/>
          <w:bCs/>
          <w:iCs/>
          <w:sz w:val="20"/>
        </w:rPr>
        <w:t xml:space="preserve">Ensure that the Services are conducted in such a way as to comply with the NSPCC </w:t>
      </w:r>
      <w:r w:rsidRPr="00DC65E5">
        <w:rPr>
          <w:rFonts w:ascii="Arial" w:hAnsi="Arial"/>
          <w:sz w:val="20"/>
        </w:rPr>
        <w:t xml:space="preserve">Safeguarding Code </w:t>
      </w:r>
      <w:r w:rsidRPr="00237F27">
        <w:rPr>
          <w:rFonts w:ascii="Arial" w:hAnsi="Arial" w:cs="Arial"/>
          <w:bCs/>
          <w:iCs/>
          <w:sz w:val="20"/>
        </w:rPr>
        <w:t>of Conduct and Guidance on Appropriate Conduct; NSPCC Safeguarding Adults at Risk of Abuse Policy; NSPCC procedures for 'What to do if you have a concern about a child'; and NSPCC procedures for “Safeguarding Adults at Risk of abuse”; and</w:t>
      </w:r>
    </w:p>
    <w:p w:rsidR="00A646AC" w:rsidRPr="00237F27" w:rsidRDefault="00A646AC" w:rsidP="000441FC">
      <w:pPr>
        <w:numPr>
          <w:ilvl w:val="2"/>
          <w:numId w:val="48"/>
        </w:numPr>
        <w:spacing w:before="120" w:after="120" w:line="120" w:lineRule="atLeast"/>
        <w:jc w:val="both"/>
        <w:outlineLvl w:val="1"/>
        <w:rPr>
          <w:rFonts w:ascii="Arial" w:hAnsi="Arial" w:cs="Arial"/>
          <w:bCs/>
          <w:iCs/>
          <w:sz w:val="20"/>
        </w:rPr>
      </w:pPr>
      <w:r w:rsidRPr="00237F27">
        <w:rPr>
          <w:rFonts w:ascii="Arial" w:hAnsi="Arial" w:cs="Arial"/>
          <w:bCs/>
          <w:iCs/>
          <w:sz w:val="20"/>
        </w:rPr>
        <w:t>Ensure that NSPCC’s procedures for “What to do if you have a concern about a child” notified to Organisation by the NSPCC are followed if Children Involvement raises any concern about the welfare of a child.</w:t>
      </w:r>
    </w:p>
    <w:p w:rsidR="00A646AC" w:rsidRPr="00DC65E5" w:rsidRDefault="00A646AC" w:rsidP="000441FC">
      <w:pPr>
        <w:pStyle w:val="Heading2"/>
        <w:numPr>
          <w:ilvl w:val="1"/>
          <w:numId w:val="30"/>
        </w:numPr>
        <w:suppressAutoHyphens w:val="0"/>
        <w:spacing w:after="240"/>
        <w:ind w:left="709" w:hanging="709"/>
        <w:rPr>
          <w:rFonts w:ascii="Arial" w:hAnsi="Arial"/>
          <w:sz w:val="20"/>
          <w:shd w:val="clear" w:color="auto" w:fill="FFFFFF"/>
        </w:rPr>
      </w:pPr>
      <w:r w:rsidRPr="00384A5B">
        <w:rPr>
          <w:rFonts w:ascii="Arial" w:hAnsi="Arial"/>
          <w:sz w:val="20"/>
          <w:shd w:val="clear" w:color="auto" w:fill="FFFFFF"/>
        </w:rPr>
        <w:t>The NSPCC Policies were</w:t>
      </w:r>
      <w:r w:rsidRPr="00DC65E5">
        <w:rPr>
          <w:rFonts w:ascii="Arial" w:hAnsi="Arial"/>
          <w:sz w:val="20"/>
          <w:shd w:val="clear" w:color="auto" w:fill="FFFFFF"/>
        </w:rPr>
        <w:t xml:space="preserve"> created by </w:t>
      </w:r>
      <w:r w:rsidRPr="00384A5B">
        <w:rPr>
          <w:rFonts w:ascii="Arial" w:hAnsi="Arial"/>
          <w:sz w:val="20"/>
          <w:shd w:val="clear" w:color="auto" w:fill="FFFFFF"/>
        </w:rPr>
        <w:t xml:space="preserve">the </w:t>
      </w:r>
      <w:r w:rsidRPr="00DC65E5">
        <w:rPr>
          <w:rFonts w:ascii="Arial" w:hAnsi="Arial"/>
          <w:sz w:val="20"/>
          <w:shd w:val="clear" w:color="auto" w:fill="FFFFFF"/>
        </w:rPr>
        <w:t xml:space="preserve">NSPCC and </w:t>
      </w:r>
      <w:r w:rsidRPr="00384A5B">
        <w:rPr>
          <w:rFonts w:ascii="Arial" w:hAnsi="Arial"/>
          <w:sz w:val="20"/>
          <w:shd w:val="clear" w:color="auto" w:fill="FFFFFF"/>
        </w:rPr>
        <w:t>conform</w:t>
      </w:r>
      <w:r w:rsidRPr="00DC65E5">
        <w:rPr>
          <w:rFonts w:ascii="Arial" w:hAnsi="Arial"/>
          <w:sz w:val="20"/>
          <w:shd w:val="clear" w:color="auto" w:fill="FFFFFF"/>
        </w:rPr>
        <w:t xml:space="preserve"> to child protection legislation and guidance current at the date </w:t>
      </w:r>
      <w:r w:rsidRPr="00384A5B">
        <w:rPr>
          <w:rFonts w:ascii="Arial" w:hAnsi="Arial"/>
          <w:sz w:val="20"/>
          <w:shd w:val="clear" w:color="auto" w:fill="FFFFFF"/>
        </w:rPr>
        <w:t>they were produced</w:t>
      </w:r>
      <w:r w:rsidRPr="00DC65E5">
        <w:rPr>
          <w:rFonts w:ascii="Arial" w:hAnsi="Arial"/>
          <w:sz w:val="20"/>
          <w:shd w:val="clear" w:color="auto" w:fill="FFFFFF"/>
        </w:rPr>
        <w:t>.  However,</w:t>
      </w:r>
      <w:r w:rsidRPr="00384A5B">
        <w:rPr>
          <w:rFonts w:ascii="Arial" w:hAnsi="Arial"/>
          <w:sz w:val="20"/>
          <w:shd w:val="clear" w:color="auto" w:fill="FFFFFF"/>
        </w:rPr>
        <w:t xml:space="preserve"> the</w:t>
      </w:r>
      <w:r w:rsidRPr="00DC65E5">
        <w:rPr>
          <w:rFonts w:ascii="Arial" w:hAnsi="Arial"/>
          <w:sz w:val="20"/>
          <w:shd w:val="clear" w:color="auto" w:fill="FFFFFF"/>
        </w:rPr>
        <w:t xml:space="preserve"> NSPCC does not accept responsibility and shall in no circumstances be liable in contract, tort or otherwise (except in relation to death or personal injury caused by </w:t>
      </w:r>
      <w:r w:rsidRPr="00384A5B">
        <w:rPr>
          <w:rFonts w:ascii="Arial" w:hAnsi="Arial"/>
          <w:sz w:val="20"/>
          <w:shd w:val="clear" w:color="auto" w:fill="FFFFFF"/>
        </w:rPr>
        <w:t xml:space="preserve">the </w:t>
      </w:r>
      <w:r w:rsidRPr="00DC65E5">
        <w:rPr>
          <w:rFonts w:ascii="Arial" w:hAnsi="Arial"/>
          <w:sz w:val="20"/>
          <w:shd w:val="clear" w:color="auto" w:fill="FFFFFF"/>
        </w:rPr>
        <w:t xml:space="preserve">NSPCC’s own negligence) for its implementation and application by the Organisation in any project or </w:t>
      </w:r>
      <w:r w:rsidRPr="00384A5B">
        <w:rPr>
          <w:rFonts w:ascii="Arial" w:hAnsi="Arial"/>
          <w:sz w:val="20"/>
          <w:shd w:val="clear" w:color="auto" w:fill="FFFFFF"/>
        </w:rPr>
        <w:t>its</w:t>
      </w:r>
      <w:r w:rsidRPr="00DC65E5">
        <w:rPr>
          <w:rFonts w:ascii="Arial" w:hAnsi="Arial"/>
          <w:sz w:val="20"/>
          <w:shd w:val="clear" w:color="auto" w:fill="FFFFFF"/>
        </w:rPr>
        <w:t xml:space="preserve"> own business.  </w:t>
      </w:r>
      <w:r w:rsidRPr="00384A5B">
        <w:rPr>
          <w:rFonts w:ascii="Arial" w:hAnsi="Arial"/>
          <w:sz w:val="20"/>
          <w:shd w:val="clear" w:color="auto" w:fill="FFFFFF"/>
        </w:rPr>
        <w:t>No</w:t>
      </w:r>
      <w:r w:rsidRPr="00DC65E5">
        <w:rPr>
          <w:rFonts w:ascii="Arial" w:hAnsi="Arial"/>
          <w:sz w:val="20"/>
          <w:shd w:val="clear" w:color="auto" w:fill="FFFFFF"/>
        </w:rPr>
        <w:t xml:space="preserve"> revisions, modifications or amendments </w:t>
      </w:r>
      <w:r w:rsidRPr="00384A5B">
        <w:rPr>
          <w:rFonts w:ascii="Arial" w:hAnsi="Arial"/>
          <w:sz w:val="20"/>
          <w:shd w:val="clear" w:color="auto" w:fill="FFFFFF"/>
        </w:rPr>
        <w:t>should be</w:t>
      </w:r>
      <w:r w:rsidRPr="00DC65E5">
        <w:rPr>
          <w:rFonts w:ascii="Arial" w:hAnsi="Arial"/>
          <w:sz w:val="20"/>
          <w:shd w:val="clear" w:color="auto" w:fill="FFFFFF"/>
        </w:rPr>
        <w:t xml:space="preserve"> made to the NSPCC </w:t>
      </w:r>
      <w:r w:rsidRPr="00384A5B">
        <w:rPr>
          <w:rFonts w:ascii="Arial" w:hAnsi="Arial"/>
          <w:sz w:val="20"/>
          <w:shd w:val="clear" w:color="auto" w:fill="FFFFFF"/>
        </w:rPr>
        <w:t>Policies, without the prior</w:t>
      </w:r>
      <w:r w:rsidRPr="00DC65E5">
        <w:rPr>
          <w:rFonts w:ascii="Arial" w:hAnsi="Arial"/>
          <w:sz w:val="20"/>
          <w:shd w:val="clear" w:color="auto" w:fill="FFFFFF"/>
        </w:rPr>
        <w:t xml:space="preserve"> written approval of </w:t>
      </w:r>
      <w:r w:rsidRPr="00384A5B">
        <w:rPr>
          <w:rFonts w:ascii="Arial" w:hAnsi="Arial"/>
          <w:sz w:val="20"/>
          <w:shd w:val="clear" w:color="auto" w:fill="FFFFFF"/>
        </w:rPr>
        <w:t>the</w:t>
      </w:r>
      <w:r w:rsidRPr="00DC65E5">
        <w:rPr>
          <w:rFonts w:ascii="Arial" w:hAnsi="Arial"/>
          <w:sz w:val="20"/>
          <w:shd w:val="clear" w:color="auto" w:fill="FFFFFF"/>
        </w:rPr>
        <w:t xml:space="preserve"> NSPCC.</w:t>
      </w:r>
      <w:r w:rsidRPr="00384A5B">
        <w:rPr>
          <w:rFonts w:ascii="Arial" w:hAnsi="Arial"/>
          <w:sz w:val="20"/>
          <w:shd w:val="clear" w:color="auto" w:fill="FFFFFF"/>
        </w:rPr>
        <w:t xml:space="preserve"> </w:t>
      </w:r>
    </w:p>
    <w:p w:rsidR="00A646AC" w:rsidRPr="00DC65E5" w:rsidRDefault="00A646AC" w:rsidP="000441FC">
      <w:pPr>
        <w:pStyle w:val="Heading2"/>
        <w:numPr>
          <w:ilvl w:val="1"/>
          <w:numId w:val="30"/>
        </w:numPr>
        <w:suppressAutoHyphens w:val="0"/>
        <w:spacing w:after="240"/>
        <w:ind w:left="709" w:hanging="709"/>
        <w:rPr>
          <w:rFonts w:ascii="Arial" w:hAnsi="Arial"/>
          <w:sz w:val="20"/>
          <w:shd w:val="clear" w:color="auto" w:fill="FFFFFF"/>
        </w:rPr>
      </w:pPr>
      <w:r w:rsidRPr="00DC65E5">
        <w:rPr>
          <w:rFonts w:ascii="Arial" w:hAnsi="Arial"/>
          <w:sz w:val="20"/>
          <w:shd w:val="clear" w:color="auto" w:fill="FFFFFF"/>
        </w:rPr>
        <w:t xml:space="preserve">It is intended that the NSPCC </w:t>
      </w:r>
      <w:r w:rsidRPr="00384A5B">
        <w:rPr>
          <w:rFonts w:ascii="Arial" w:hAnsi="Arial"/>
          <w:sz w:val="20"/>
          <w:shd w:val="clear" w:color="auto" w:fill="FFFFFF"/>
        </w:rPr>
        <w:t>Policies</w:t>
      </w:r>
      <w:r w:rsidRPr="00DC65E5">
        <w:rPr>
          <w:rFonts w:ascii="Arial" w:hAnsi="Arial"/>
          <w:sz w:val="20"/>
          <w:shd w:val="clear" w:color="auto" w:fill="FFFFFF"/>
        </w:rPr>
        <w:t xml:space="preserve"> will only be used by the Organisation </w:t>
      </w:r>
      <w:r w:rsidRPr="00384A5B">
        <w:rPr>
          <w:rFonts w:ascii="Arial" w:hAnsi="Arial"/>
          <w:sz w:val="20"/>
          <w:shd w:val="clear" w:color="auto" w:fill="FFFFFF"/>
        </w:rPr>
        <w:t xml:space="preserve">and </w:t>
      </w:r>
      <w:r w:rsidRPr="00DC65E5">
        <w:rPr>
          <w:rFonts w:ascii="Arial" w:hAnsi="Arial"/>
          <w:sz w:val="20"/>
          <w:shd w:val="clear" w:color="auto" w:fill="FFFFFF"/>
        </w:rPr>
        <w:t xml:space="preserve">the </w:t>
      </w:r>
      <w:r w:rsidRPr="00384A5B">
        <w:rPr>
          <w:rFonts w:ascii="Arial" w:hAnsi="Arial"/>
          <w:sz w:val="20"/>
          <w:shd w:val="clear" w:color="auto" w:fill="FFFFFF"/>
        </w:rPr>
        <w:t xml:space="preserve">Personnel </w:t>
      </w:r>
      <w:r w:rsidRPr="00DC65E5">
        <w:rPr>
          <w:rFonts w:ascii="Arial" w:hAnsi="Arial"/>
          <w:sz w:val="20"/>
          <w:shd w:val="clear" w:color="auto" w:fill="FFFFFF"/>
        </w:rPr>
        <w:t xml:space="preserve">in relation to the performance of </w:t>
      </w:r>
      <w:r w:rsidRPr="00384A5B">
        <w:rPr>
          <w:rFonts w:ascii="Arial" w:hAnsi="Arial"/>
          <w:sz w:val="20"/>
          <w:shd w:val="clear" w:color="auto" w:fill="FFFFFF"/>
        </w:rPr>
        <w:t>its</w:t>
      </w:r>
      <w:r w:rsidRPr="00DC65E5">
        <w:rPr>
          <w:rFonts w:ascii="Arial" w:hAnsi="Arial"/>
          <w:sz w:val="20"/>
          <w:shd w:val="clear" w:color="auto" w:fill="FFFFFF"/>
        </w:rPr>
        <w:t xml:space="preserve"> obligations </w:t>
      </w:r>
      <w:r w:rsidRPr="00384A5B">
        <w:rPr>
          <w:rFonts w:ascii="Arial" w:hAnsi="Arial"/>
          <w:sz w:val="20"/>
          <w:shd w:val="clear" w:color="auto" w:fill="FFFFFF"/>
        </w:rPr>
        <w:t>under this agreement</w:t>
      </w:r>
      <w:r w:rsidRPr="00DC65E5">
        <w:rPr>
          <w:rFonts w:ascii="Arial" w:hAnsi="Arial"/>
          <w:sz w:val="20"/>
          <w:shd w:val="clear" w:color="auto" w:fill="FFFFFF"/>
        </w:rPr>
        <w:t xml:space="preserve"> and its use for any other </w:t>
      </w:r>
      <w:r w:rsidRPr="00384A5B">
        <w:rPr>
          <w:rFonts w:ascii="Arial" w:hAnsi="Arial"/>
          <w:sz w:val="20"/>
          <w:shd w:val="clear" w:color="auto" w:fill="FFFFFF"/>
        </w:rPr>
        <w:t>purposes</w:t>
      </w:r>
      <w:r w:rsidRPr="00DC65E5">
        <w:rPr>
          <w:rFonts w:ascii="Arial" w:hAnsi="Arial"/>
          <w:sz w:val="20"/>
          <w:shd w:val="clear" w:color="auto" w:fill="FFFFFF"/>
        </w:rPr>
        <w:t xml:space="preserve"> should be discussed directly with </w:t>
      </w:r>
      <w:r w:rsidRPr="00384A5B">
        <w:rPr>
          <w:rFonts w:ascii="Arial" w:hAnsi="Arial"/>
          <w:sz w:val="20"/>
          <w:shd w:val="clear" w:color="auto" w:fill="FFFFFF"/>
        </w:rPr>
        <w:t xml:space="preserve">the </w:t>
      </w:r>
      <w:r w:rsidRPr="00DC65E5">
        <w:rPr>
          <w:rFonts w:ascii="Arial" w:hAnsi="Arial"/>
          <w:sz w:val="20"/>
          <w:shd w:val="clear" w:color="auto" w:fill="FFFFFF"/>
        </w:rPr>
        <w:t>NSPCC.</w:t>
      </w:r>
      <w:r w:rsidRPr="00384A5B">
        <w:rPr>
          <w:rFonts w:ascii="Arial" w:hAnsi="Arial"/>
          <w:sz w:val="20"/>
          <w:shd w:val="clear" w:color="auto" w:fill="FFFFFF"/>
        </w:rPr>
        <w:t xml:space="preserve"> </w:t>
      </w:r>
      <w:r w:rsidRPr="00DC65E5">
        <w:rPr>
          <w:rFonts w:ascii="Arial" w:hAnsi="Arial"/>
          <w:sz w:val="20"/>
          <w:shd w:val="clear" w:color="auto" w:fill="FFFFFF"/>
        </w:rPr>
        <w:t xml:space="preserve"> </w:t>
      </w:r>
    </w:p>
    <w:p w:rsidR="00A646AC" w:rsidRPr="00DC65E5" w:rsidRDefault="00A646AC" w:rsidP="000441FC">
      <w:pPr>
        <w:pStyle w:val="Heading2"/>
        <w:numPr>
          <w:ilvl w:val="1"/>
          <w:numId w:val="30"/>
        </w:numPr>
        <w:suppressAutoHyphens w:val="0"/>
        <w:spacing w:after="240"/>
        <w:ind w:left="709" w:hanging="709"/>
        <w:rPr>
          <w:rFonts w:ascii="Arial" w:hAnsi="Arial"/>
          <w:sz w:val="20"/>
          <w:shd w:val="clear" w:color="auto" w:fill="FFFFFF"/>
        </w:rPr>
      </w:pPr>
      <w:r w:rsidRPr="00DC65E5">
        <w:rPr>
          <w:rFonts w:ascii="Arial" w:hAnsi="Arial"/>
          <w:sz w:val="20"/>
          <w:shd w:val="clear" w:color="auto" w:fill="FFFFFF"/>
        </w:rPr>
        <w:t xml:space="preserve">All signed </w:t>
      </w:r>
      <w:r w:rsidRPr="00384A5B">
        <w:rPr>
          <w:rFonts w:ascii="Arial" w:hAnsi="Arial"/>
          <w:sz w:val="20"/>
          <w:shd w:val="clear" w:color="auto" w:fill="FFFFFF"/>
        </w:rPr>
        <w:t xml:space="preserve">Safeguarding Declaration Forms </w:t>
      </w:r>
      <w:r w:rsidRPr="00DC65E5">
        <w:rPr>
          <w:rFonts w:ascii="Arial" w:hAnsi="Arial"/>
          <w:sz w:val="20"/>
          <w:shd w:val="clear" w:color="auto" w:fill="FFFFFF"/>
        </w:rPr>
        <w:t xml:space="preserve">or DBS Checks </w:t>
      </w:r>
      <w:r w:rsidRPr="00384A5B">
        <w:rPr>
          <w:rFonts w:ascii="Arial" w:hAnsi="Arial"/>
          <w:sz w:val="20"/>
          <w:shd w:val="clear" w:color="auto" w:fill="FFFFFF"/>
        </w:rPr>
        <w:t>must</w:t>
      </w:r>
      <w:r w:rsidRPr="00DC65E5">
        <w:rPr>
          <w:rFonts w:ascii="Arial" w:hAnsi="Arial"/>
          <w:sz w:val="20"/>
          <w:shd w:val="clear" w:color="auto" w:fill="FFFFFF"/>
        </w:rPr>
        <w:t xml:space="preserve"> be retained by the Organisation for a period of 12 months </w:t>
      </w:r>
      <w:r w:rsidRPr="00384A5B">
        <w:rPr>
          <w:rFonts w:ascii="Arial" w:hAnsi="Arial"/>
          <w:sz w:val="20"/>
          <w:shd w:val="clear" w:color="auto" w:fill="FFFFFF"/>
        </w:rPr>
        <w:t>after</w:t>
      </w:r>
      <w:r w:rsidRPr="00DC65E5">
        <w:rPr>
          <w:rFonts w:ascii="Arial" w:hAnsi="Arial"/>
          <w:sz w:val="20"/>
          <w:shd w:val="clear" w:color="auto" w:fill="FFFFFF"/>
        </w:rPr>
        <w:t xml:space="preserve"> the </w:t>
      </w:r>
      <w:r w:rsidRPr="00384A5B">
        <w:rPr>
          <w:rFonts w:ascii="Arial" w:hAnsi="Arial"/>
          <w:sz w:val="20"/>
          <w:shd w:val="clear" w:color="auto" w:fill="FFFFFF"/>
        </w:rPr>
        <w:t>completion</w:t>
      </w:r>
      <w:r w:rsidRPr="00DC65E5">
        <w:rPr>
          <w:rFonts w:ascii="Arial" w:hAnsi="Arial"/>
          <w:sz w:val="20"/>
          <w:shd w:val="clear" w:color="auto" w:fill="FFFFFF"/>
        </w:rPr>
        <w:t xml:space="preserve"> of the Services</w:t>
      </w:r>
      <w:r w:rsidRPr="00384A5B">
        <w:rPr>
          <w:rFonts w:ascii="Arial" w:hAnsi="Arial"/>
          <w:sz w:val="20"/>
          <w:shd w:val="clear" w:color="auto" w:fill="FFFFFF"/>
        </w:rPr>
        <w:t>.</w:t>
      </w:r>
      <w:r w:rsidRPr="00DC65E5">
        <w:rPr>
          <w:rFonts w:ascii="Arial" w:hAnsi="Arial"/>
          <w:sz w:val="20"/>
          <w:shd w:val="clear" w:color="auto" w:fill="FFFFFF"/>
        </w:rPr>
        <w:t xml:space="preserve">  The Organisation shall provide copies of all signed </w:t>
      </w:r>
      <w:r w:rsidRPr="00384A5B">
        <w:rPr>
          <w:rFonts w:ascii="Arial" w:hAnsi="Arial"/>
          <w:sz w:val="20"/>
          <w:shd w:val="clear" w:color="auto" w:fill="FFFFFF"/>
        </w:rPr>
        <w:t>Safeguarding Declaration Forms</w:t>
      </w:r>
      <w:r w:rsidRPr="00DC65E5">
        <w:rPr>
          <w:rFonts w:ascii="Arial" w:hAnsi="Arial"/>
          <w:sz w:val="20"/>
          <w:shd w:val="clear" w:color="auto" w:fill="FFFFFF"/>
        </w:rPr>
        <w:t xml:space="preserve"> to the NSPCC </w:t>
      </w:r>
      <w:r w:rsidRPr="00384A5B">
        <w:rPr>
          <w:rFonts w:ascii="Arial" w:hAnsi="Arial"/>
          <w:sz w:val="20"/>
          <w:shd w:val="clear" w:color="auto" w:fill="FFFFFF"/>
        </w:rPr>
        <w:t>upon request</w:t>
      </w:r>
      <w:r w:rsidRPr="00DC65E5">
        <w:rPr>
          <w:rFonts w:ascii="Arial" w:hAnsi="Arial"/>
          <w:sz w:val="20"/>
          <w:shd w:val="clear" w:color="auto" w:fill="FFFFFF"/>
        </w:rPr>
        <w:t>.</w:t>
      </w:r>
    </w:p>
    <w:p w:rsidR="00A646AC" w:rsidRPr="00DC65E5" w:rsidRDefault="00A646AC" w:rsidP="000441FC">
      <w:pPr>
        <w:pStyle w:val="Heading2"/>
        <w:numPr>
          <w:ilvl w:val="1"/>
          <w:numId w:val="30"/>
        </w:numPr>
        <w:suppressAutoHyphens w:val="0"/>
        <w:spacing w:after="240"/>
        <w:ind w:left="709" w:hanging="709"/>
        <w:rPr>
          <w:rFonts w:ascii="Arial" w:hAnsi="Arial"/>
          <w:sz w:val="20"/>
          <w:shd w:val="clear" w:color="auto" w:fill="FFFFFF"/>
        </w:rPr>
      </w:pPr>
      <w:r w:rsidRPr="00DC65E5">
        <w:rPr>
          <w:rFonts w:ascii="Arial" w:hAnsi="Arial"/>
          <w:sz w:val="20"/>
          <w:shd w:val="clear" w:color="auto" w:fill="FFFFFF"/>
        </w:rPr>
        <w:t>The Organisation shall immediately notify the NSPCC of its receipt of any complaint, investigation</w:t>
      </w:r>
      <w:r w:rsidRPr="00384A5B">
        <w:rPr>
          <w:rFonts w:ascii="Arial" w:hAnsi="Arial"/>
          <w:sz w:val="20"/>
          <w:shd w:val="clear" w:color="auto" w:fill="FFFFFF"/>
        </w:rPr>
        <w:t>,</w:t>
      </w:r>
      <w:r w:rsidRPr="00DC65E5">
        <w:rPr>
          <w:rFonts w:ascii="Arial" w:hAnsi="Arial"/>
          <w:sz w:val="20"/>
          <w:shd w:val="clear" w:color="auto" w:fill="FFFFFF"/>
        </w:rPr>
        <w:t xml:space="preserve"> notice or communication which relates directly or indirectly to the obligations contained in this </w:t>
      </w:r>
      <w:r w:rsidRPr="00384A5B">
        <w:rPr>
          <w:rFonts w:ascii="Arial" w:hAnsi="Arial"/>
          <w:sz w:val="20"/>
          <w:shd w:val="clear" w:color="auto" w:fill="FFFFFF"/>
        </w:rPr>
        <w:t>Agreement</w:t>
      </w:r>
      <w:r w:rsidRPr="00DC65E5">
        <w:rPr>
          <w:rFonts w:ascii="Arial" w:hAnsi="Arial"/>
          <w:sz w:val="20"/>
          <w:shd w:val="clear" w:color="auto" w:fill="FFFFFF"/>
        </w:rPr>
        <w:t xml:space="preserve"> and it shall provide the NSPCC with full co-operation and assistance in relation to any such complaint, investigation, notice or communication.</w:t>
      </w:r>
    </w:p>
    <w:p w:rsidR="00A646AC" w:rsidRPr="00384A5B" w:rsidRDefault="00A646AC" w:rsidP="000441FC">
      <w:pPr>
        <w:pStyle w:val="Heading2"/>
        <w:numPr>
          <w:ilvl w:val="1"/>
          <w:numId w:val="30"/>
        </w:numPr>
        <w:suppressAutoHyphens w:val="0"/>
        <w:spacing w:after="240"/>
        <w:ind w:left="709" w:hanging="709"/>
        <w:rPr>
          <w:rFonts w:ascii="Arial" w:hAnsi="Arial"/>
          <w:sz w:val="20"/>
          <w:shd w:val="clear" w:color="auto" w:fill="FFFFFF"/>
        </w:rPr>
      </w:pPr>
      <w:r w:rsidRPr="00384A5B">
        <w:rPr>
          <w:rFonts w:ascii="Arial" w:hAnsi="Arial"/>
          <w:sz w:val="20"/>
          <w:shd w:val="clear" w:color="auto" w:fill="FFFFFF"/>
        </w:rPr>
        <w:t>The Organisation shall indemnify and keep indemnified and defend at its own   expense the NSPCC against all liabilities, losses, costs, claims, damages, fines and /or expenses suffered or incurred for which the NSPCC may become liable due to any failure by the Organisation, Personnel or Subcontractors or agents to comply with any of its obligations under this clause 8.</w:t>
      </w:r>
    </w:p>
    <w:p w:rsidR="00A646AC" w:rsidRPr="00DC65E5" w:rsidRDefault="00A646AC" w:rsidP="000441FC">
      <w:pPr>
        <w:pStyle w:val="Heading1"/>
        <w:keepLines w:val="0"/>
        <w:numPr>
          <w:ilvl w:val="0"/>
          <w:numId w:val="30"/>
        </w:numPr>
        <w:spacing w:before="320" w:line="120" w:lineRule="atLeast"/>
        <w:rPr>
          <w:rFonts w:ascii="Arial" w:hAnsi="Arial"/>
          <w:sz w:val="20"/>
        </w:rPr>
      </w:pPr>
      <w:bookmarkStart w:id="284" w:name="a759246"/>
      <w:bookmarkStart w:id="285" w:name="_Toc304550887"/>
      <w:r w:rsidRPr="00DC65E5">
        <w:rPr>
          <w:rFonts w:ascii="Arial" w:hAnsi="Arial"/>
          <w:sz w:val="20"/>
        </w:rPr>
        <w:t>Intellectual property</w:t>
      </w:r>
      <w:bookmarkEnd w:id="284"/>
      <w:bookmarkEnd w:id="285"/>
    </w:p>
    <w:p w:rsidR="00A646AC" w:rsidRPr="00DC65E5" w:rsidRDefault="00A646AC" w:rsidP="000441FC">
      <w:pPr>
        <w:pStyle w:val="Heading2"/>
        <w:numPr>
          <w:ilvl w:val="1"/>
          <w:numId w:val="30"/>
        </w:numPr>
        <w:suppressAutoHyphens w:val="0"/>
        <w:spacing w:before="240" w:after="120" w:line="120" w:lineRule="atLeast"/>
        <w:rPr>
          <w:rFonts w:ascii="Arial" w:hAnsi="Arial"/>
          <w:sz w:val="20"/>
        </w:rPr>
      </w:pPr>
      <w:bookmarkStart w:id="286" w:name="_Ref313440687"/>
      <w:bookmarkStart w:id="287" w:name="_Ref303697037"/>
      <w:r w:rsidRPr="00DC65E5">
        <w:rPr>
          <w:rFonts w:ascii="Arial" w:hAnsi="Arial"/>
          <w:sz w:val="20"/>
        </w:rPr>
        <w:t xml:space="preserve">The Organisation warrants to the NSPCC that it has obtained from all and any authors or co-authors of the Pre-Existing Works and from the Individual a written and valid assignment of all existing and future Intellectual Property Rights in the Works, the Pre-Existing Works and the Inventions and of all materials embodying such rights and a written irrevocable waiver of all the Individual’ statutory moral rights in the Works and the Pre-Existing Works to the fullest extent permissible by law, and that the Individual have agreed to hold on trust for the </w:t>
      </w:r>
      <w:r w:rsidRPr="00DC65E5">
        <w:rPr>
          <w:rFonts w:ascii="Arial" w:hAnsi="Arial"/>
          <w:sz w:val="20"/>
        </w:rPr>
        <w:lastRenderedPageBreak/>
        <w:t>Organisation any such rights in which the legal title has not passed (or will not pass) to the Organisation. The Organisation agrees to provide to the NSPCC a copy of the assignments</w:t>
      </w:r>
      <w:bookmarkEnd w:id="286"/>
      <w:r w:rsidRPr="00DC65E5">
        <w:rPr>
          <w:rFonts w:ascii="Arial" w:hAnsi="Arial"/>
          <w:sz w:val="20"/>
        </w:rPr>
        <w:t>.</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hereby:</w:t>
      </w:r>
      <w:bookmarkEnd w:id="287"/>
      <w:r w:rsidRPr="00DC65E5">
        <w:rPr>
          <w:rFonts w:ascii="Arial" w:hAnsi="Arial"/>
          <w:sz w:val="20"/>
        </w:rPr>
        <w:t xml:space="preserve">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bookmarkStart w:id="288" w:name="_Ref304549401"/>
      <w:proofErr w:type="gramStart"/>
      <w:r w:rsidRPr="00DC65E5">
        <w:rPr>
          <w:rFonts w:ascii="Arial" w:hAnsi="Arial"/>
          <w:sz w:val="20"/>
        </w:rPr>
        <w:t>assigns</w:t>
      </w:r>
      <w:proofErr w:type="gramEnd"/>
      <w:r w:rsidRPr="00DC65E5">
        <w:rPr>
          <w:rFonts w:ascii="Arial" w:hAnsi="Arial"/>
          <w:sz w:val="20"/>
        </w:rPr>
        <w:t xml:space="preserve"> to the NSPCC all existing and future Intellectual Property Rights in the Works and the Inventions and all materials embodying these rights to the fullest extent permitted by law. Insofar as they do not vest automatically by operation of law or under this agreement, the Organisation holds legal title in these rights and inventions on trust for the NSPCC; and</w:t>
      </w:r>
      <w:bookmarkEnd w:id="288"/>
    </w:p>
    <w:p w:rsidR="00A646AC" w:rsidRPr="00DC65E5" w:rsidRDefault="00A646AC" w:rsidP="000441FC">
      <w:pPr>
        <w:pStyle w:val="Heading3"/>
        <w:keepNext w:val="0"/>
        <w:numPr>
          <w:ilvl w:val="2"/>
          <w:numId w:val="30"/>
        </w:numPr>
        <w:suppressAutoHyphens w:val="0"/>
        <w:spacing w:before="0" w:after="120" w:line="300" w:lineRule="atLeast"/>
        <w:jc w:val="both"/>
        <w:rPr>
          <w:rFonts w:ascii="Arial" w:hAnsi="Arial"/>
          <w:sz w:val="20"/>
        </w:rPr>
      </w:pPr>
      <w:r w:rsidRPr="00DC65E5">
        <w:rPr>
          <w:rFonts w:ascii="Arial" w:hAnsi="Arial"/>
          <w:sz w:val="20"/>
        </w:rPr>
        <w:t>grants to the NSPCC a non-exclusive, worldwide, sub-licensable, irrevocable, assignable, non-terminable and royalty-free licence to all the Intellectual Property Rights in the Pre-Existing Works to copy, publish, distribute, modify or sell the Pre-Existing Works or any part of them anywhere in the world for the sole purpose of permitting the NSPCC to exploit the Works.</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undertakes to the NSPCC:</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proofErr w:type="gramStart"/>
      <w:r w:rsidRPr="00DC65E5">
        <w:rPr>
          <w:rFonts w:ascii="Arial" w:hAnsi="Arial"/>
          <w:sz w:val="20"/>
        </w:rPr>
        <w:t>to</w:t>
      </w:r>
      <w:proofErr w:type="gramEnd"/>
      <w:r w:rsidRPr="00DC65E5">
        <w:rPr>
          <w:rFonts w:ascii="Arial" w:hAnsi="Arial"/>
          <w:sz w:val="20"/>
        </w:rPr>
        <w:t xml:space="preserve"> notify to the NSPCC in writing full details of all Works and Inventions promptly on their creation;</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proofErr w:type="gramStart"/>
      <w:r w:rsidRPr="00DC65E5">
        <w:rPr>
          <w:rFonts w:ascii="Arial" w:hAnsi="Arial"/>
          <w:sz w:val="20"/>
        </w:rPr>
        <w:t>to</w:t>
      </w:r>
      <w:proofErr w:type="gramEnd"/>
      <w:r w:rsidRPr="00DC65E5">
        <w:rPr>
          <w:rFonts w:ascii="Arial" w:hAnsi="Arial"/>
          <w:sz w:val="20"/>
        </w:rPr>
        <w:t xml:space="preserve"> keep confidential the details of all Works and Inventions;</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r w:rsidRPr="00DC65E5">
        <w:rPr>
          <w:rFonts w:ascii="Arial" w:hAnsi="Arial"/>
          <w:sz w:val="20"/>
        </w:rPr>
        <w:t>whenever requested to do so by the NSPCC and in any event on the termination of the Engagement, promptly to deliver to NSPCC all correspondence, documents, papers and records on all media (and all copies or abstracts of them), recording or relating to any part of the Works and Inventions and the process of their creation which are in its or the Individual’s possession, custody or power;</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r w:rsidRPr="00DC65E5">
        <w:rPr>
          <w:rFonts w:ascii="Arial" w:hAnsi="Arial"/>
          <w:sz w:val="20"/>
        </w:rPr>
        <w:t>not to register nor attempt to register any of the Intellectual Property Rights in the Works, nor any of the Inventions, unless requested to do so by NSPCC;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proofErr w:type="gramStart"/>
      <w:r w:rsidRPr="00DC65E5">
        <w:rPr>
          <w:rFonts w:ascii="Arial" w:hAnsi="Arial"/>
          <w:sz w:val="20"/>
        </w:rPr>
        <w:t>to</w:t>
      </w:r>
      <w:proofErr w:type="gramEnd"/>
      <w:r w:rsidRPr="00DC65E5">
        <w:rPr>
          <w:rFonts w:ascii="Arial" w:hAnsi="Arial"/>
          <w:sz w:val="20"/>
        </w:rPr>
        <w:t xml:space="preserve"> do all acts necessary to confirm that absolute title in all Intellectual Property Rights in the Works and the Inventions has passed, or will pass, to NSPCC,</w:t>
      </w:r>
    </w:p>
    <w:p w:rsidR="00A646AC" w:rsidRPr="00DC65E5" w:rsidRDefault="00A646AC" w:rsidP="00A646AC">
      <w:pPr>
        <w:pStyle w:val="Bodysubclause"/>
        <w:spacing w:before="100" w:beforeAutospacing="1" w:line="240" w:lineRule="auto"/>
        <w:ind w:left="993"/>
        <w:rPr>
          <w:rFonts w:ascii="Arial" w:hAnsi="Arial"/>
          <w:sz w:val="20"/>
        </w:rPr>
      </w:pPr>
      <w:proofErr w:type="gramStart"/>
      <w:r w:rsidRPr="00DC65E5">
        <w:rPr>
          <w:rFonts w:ascii="Arial" w:hAnsi="Arial"/>
          <w:sz w:val="20"/>
        </w:rPr>
        <w:t>and</w:t>
      </w:r>
      <w:proofErr w:type="gramEnd"/>
      <w:r w:rsidRPr="00DC65E5">
        <w:rPr>
          <w:rFonts w:ascii="Arial" w:hAnsi="Arial"/>
          <w:sz w:val="20"/>
        </w:rPr>
        <w:t xml:space="preserve"> confirms that the Individual has given written undertakings in the same terms to the Organisation.</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warrants that:</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proofErr w:type="gramStart"/>
      <w:r w:rsidRPr="00DC65E5">
        <w:rPr>
          <w:rFonts w:ascii="Arial" w:hAnsi="Arial"/>
          <w:sz w:val="20"/>
        </w:rPr>
        <w:t>it</w:t>
      </w:r>
      <w:proofErr w:type="gramEnd"/>
      <w:r w:rsidRPr="00DC65E5">
        <w:rPr>
          <w:rFonts w:ascii="Arial" w:hAnsi="Arial"/>
          <w:sz w:val="20"/>
        </w:rPr>
        <w:t xml:space="preserve"> has not given and will not give permission to any third party to use any of the Works or the Inventions, nor any of the Intellectual Property Rights in the Works and Inventions;</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r w:rsidRPr="00DC65E5">
        <w:rPr>
          <w:rFonts w:ascii="Arial" w:hAnsi="Arial"/>
          <w:sz w:val="20"/>
        </w:rPr>
        <w:lastRenderedPageBreak/>
        <w:t>it is unaware of any use by any third party of any of the Works or Intellectual Property Rights in the Works and will advise NSPCC in the event that it becomes aware the Works are being used by third parties;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276"/>
        <w:jc w:val="both"/>
        <w:rPr>
          <w:rFonts w:ascii="Arial" w:hAnsi="Arial"/>
          <w:sz w:val="20"/>
        </w:rPr>
      </w:pPr>
      <w:proofErr w:type="gramStart"/>
      <w:r w:rsidRPr="00DC65E5">
        <w:rPr>
          <w:rFonts w:ascii="Arial" w:hAnsi="Arial"/>
          <w:sz w:val="20"/>
        </w:rPr>
        <w:t>the</w:t>
      </w:r>
      <w:proofErr w:type="gramEnd"/>
      <w:r w:rsidRPr="00DC65E5">
        <w:rPr>
          <w:rFonts w:ascii="Arial" w:hAnsi="Arial"/>
          <w:sz w:val="20"/>
        </w:rPr>
        <w:t xml:space="preserve"> use of the Works or the Pre-Existing Works or the Intellectual Property Rights in the Works or Inventions or the Pre-Existing Works or Inventions by NSPCC will not infringe the rights of any third party,</w:t>
      </w:r>
    </w:p>
    <w:p w:rsidR="00A646AC" w:rsidRPr="00DC65E5" w:rsidRDefault="00A646AC" w:rsidP="00A646AC">
      <w:pPr>
        <w:pStyle w:val="Bodysubclause"/>
        <w:spacing w:before="100" w:beforeAutospacing="1" w:line="240" w:lineRule="auto"/>
        <w:ind w:left="709"/>
        <w:rPr>
          <w:rFonts w:ascii="Arial" w:hAnsi="Arial"/>
          <w:sz w:val="20"/>
        </w:rPr>
      </w:pPr>
      <w:proofErr w:type="gramStart"/>
      <w:r w:rsidRPr="00DC65E5">
        <w:rPr>
          <w:rFonts w:ascii="Arial" w:hAnsi="Arial"/>
          <w:sz w:val="20"/>
        </w:rPr>
        <w:t>and</w:t>
      </w:r>
      <w:proofErr w:type="gramEnd"/>
      <w:r w:rsidRPr="00DC65E5">
        <w:rPr>
          <w:rFonts w:ascii="Arial" w:hAnsi="Arial"/>
          <w:sz w:val="20"/>
        </w:rPr>
        <w:t xml:space="preserve"> confirms that the Individual has given written undertakings in the same terms to the Organisation.</w:t>
      </w:r>
    </w:p>
    <w:p w:rsidR="00A646AC" w:rsidRPr="00DC65E5" w:rsidRDefault="00A646AC" w:rsidP="000441FC">
      <w:pPr>
        <w:pStyle w:val="Heading2"/>
        <w:numPr>
          <w:ilvl w:val="1"/>
          <w:numId w:val="30"/>
        </w:numPr>
        <w:tabs>
          <w:tab w:val="clear" w:pos="720"/>
        </w:tabs>
        <w:suppressAutoHyphens w:val="0"/>
        <w:spacing w:before="280" w:after="120" w:line="300" w:lineRule="atLeast"/>
        <w:ind w:left="709" w:hanging="709"/>
        <w:rPr>
          <w:rFonts w:ascii="Arial" w:hAnsi="Arial"/>
          <w:sz w:val="20"/>
        </w:rPr>
      </w:pPr>
      <w:r w:rsidRPr="00DC65E5">
        <w:rPr>
          <w:rFonts w:ascii="Arial" w:hAnsi="Arial"/>
          <w:sz w:val="20"/>
        </w:rPr>
        <w:t>The Organisation shall indemnify NSPCC and keep it indemnified at all times from and against Losses incurred by NSPCC, or for which NSPCC may become liable, with respect to any intellectual property infringement claim or other claim relating to the Works, Pre-Existing Works or Inventions supplied by or licenced by the Organisation to NSPCC during the course of providing the Services. The Organisation shall maintain adequate liability insurance coverage and shall evidence such policy on request of the NSPCC. NSPCC may at its option satisfy such indemnity (in whole or in part) by way of deduction from any payments due to the Organisation.</w:t>
      </w:r>
    </w:p>
    <w:p w:rsidR="00A646AC" w:rsidRPr="00DC65E5" w:rsidRDefault="00A646AC" w:rsidP="000441FC">
      <w:pPr>
        <w:pStyle w:val="Heading2"/>
        <w:numPr>
          <w:ilvl w:val="1"/>
          <w:numId w:val="30"/>
        </w:numPr>
        <w:tabs>
          <w:tab w:val="clear" w:pos="720"/>
        </w:tabs>
        <w:suppressAutoHyphens w:val="0"/>
        <w:spacing w:before="280" w:after="120" w:line="300" w:lineRule="atLeast"/>
        <w:ind w:left="709" w:hanging="709"/>
        <w:rPr>
          <w:rFonts w:ascii="Arial" w:hAnsi="Arial"/>
          <w:sz w:val="20"/>
        </w:rPr>
      </w:pPr>
      <w:bookmarkStart w:id="289" w:name="_Ref432685197"/>
      <w:r w:rsidRPr="00DC65E5">
        <w:rPr>
          <w:rFonts w:ascii="Arial" w:hAnsi="Arial"/>
          <w:sz w:val="20"/>
        </w:rPr>
        <w:t xml:space="preserve">The Organisation waives any moral rights in the Works and Pre-Existing Works to which it is now or may at any future time be entitled under Chapter IV of the Copyright Designs and Patents Act 1988 or any similar provisions of law in any jurisdiction, including (but without limitation) the right to be identified, the right of integrity and the right against false attribution, and agrees not to institute, support, maintain or permit any action or claim to the effect that any treatment, exploitation or use of such Works or Pre-Existing Works or other materials, infringes the Organisation’s moral rights. </w:t>
      </w:r>
    </w:p>
    <w:bookmarkEnd w:id="289"/>
    <w:p w:rsidR="00A646AC" w:rsidRPr="00DC65E5" w:rsidRDefault="00A646AC" w:rsidP="000441FC">
      <w:pPr>
        <w:pStyle w:val="Heading2"/>
        <w:numPr>
          <w:ilvl w:val="1"/>
          <w:numId w:val="30"/>
        </w:numPr>
        <w:tabs>
          <w:tab w:val="clear" w:pos="720"/>
        </w:tabs>
        <w:suppressAutoHyphens w:val="0"/>
        <w:spacing w:before="280" w:after="120" w:line="300" w:lineRule="atLeast"/>
        <w:ind w:left="709" w:hanging="709"/>
        <w:rPr>
          <w:rFonts w:ascii="Arial" w:hAnsi="Arial"/>
          <w:sz w:val="20"/>
        </w:rPr>
      </w:pPr>
      <w:r w:rsidRPr="00DC65E5">
        <w:rPr>
          <w:rFonts w:ascii="Arial" w:hAnsi="Arial"/>
          <w:sz w:val="20"/>
        </w:rPr>
        <w:t xml:space="preserve">The Organisation acknowledges that no further remuneration or compensation other than that provided for in this agreement is or may become due to the Organisation in respect of the performance of its obligations under this clause </w:t>
      </w:r>
      <w:r w:rsidRPr="00DC65E5">
        <w:rPr>
          <w:rFonts w:ascii="Arial" w:hAnsi="Arial"/>
          <w:sz w:val="20"/>
        </w:rPr>
        <w:fldChar w:fldCharType="begin"/>
      </w:r>
      <w:r w:rsidRPr="00DC65E5">
        <w:rPr>
          <w:rFonts w:ascii="Arial" w:hAnsi="Arial"/>
          <w:sz w:val="20"/>
        </w:rPr>
        <w:instrText xml:space="preserve">REF "a759246" \h \w  \* MERGEFORMAT </w:instrText>
      </w:r>
      <w:r w:rsidRPr="00DC65E5">
        <w:rPr>
          <w:rFonts w:ascii="Arial" w:hAnsi="Arial"/>
          <w:sz w:val="20"/>
        </w:rPr>
      </w:r>
      <w:r w:rsidRPr="00DC65E5">
        <w:rPr>
          <w:rFonts w:ascii="Arial" w:hAnsi="Arial"/>
          <w:sz w:val="20"/>
        </w:rPr>
        <w:fldChar w:fldCharType="separate"/>
      </w:r>
      <w:bookmarkStart w:id="290" w:name="_GoBack"/>
      <w:ins w:id="291" w:author="admin" w:date="2016-10-31T15:07:00Z">
        <w:r w:rsidR="00E43D4E" w:rsidRPr="00E43D4E">
          <w:rPr>
            <w:rFonts w:ascii="Arial" w:hAnsi="Arial" w:cs="Arial"/>
            <w:sz w:val="20"/>
          </w:rPr>
          <w:t>9</w:t>
        </w:r>
      </w:ins>
      <w:bookmarkEnd w:id="290"/>
      <w:del w:id="292" w:author="admin" w:date="2016-10-31T15:06:00Z">
        <w:r w:rsidR="00943EA2" w:rsidRPr="00943EA2" w:rsidDel="00E43D4E">
          <w:rPr>
            <w:rFonts w:ascii="Arial" w:hAnsi="Arial" w:cs="Arial"/>
            <w:sz w:val="20"/>
          </w:rPr>
          <w:delText>9</w:delText>
        </w:r>
      </w:del>
      <w:r w:rsidRPr="00DC65E5">
        <w:rPr>
          <w:rFonts w:ascii="Arial" w:hAnsi="Arial"/>
          <w:sz w:val="20"/>
        </w:rPr>
        <w:fldChar w:fldCharType="end"/>
      </w:r>
      <w:r w:rsidRPr="00DC65E5">
        <w:rPr>
          <w:rFonts w:ascii="Arial" w:hAnsi="Arial"/>
          <w:sz w:val="20"/>
        </w:rPr>
        <w:t>.</w:t>
      </w:r>
    </w:p>
    <w:p w:rsidR="00A646AC" w:rsidRPr="00DC65E5" w:rsidRDefault="00A646AC" w:rsidP="000441FC">
      <w:pPr>
        <w:pStyle w:val="Heading2"/>
        <w:numPr>
          <w:ilvl w:val="1"/>
          <w:numId w:val="30"/>
        </w:numPr>
        <w:tabs>
          <w:tab w:val="clear" w:pos="720"/>
        </w:tabs>
        <w:suppressAutoHyphens w:val="0"/>
        <w:spacing w:after="120" w:line="300" w:lineRule="atLeast"/>
        <w:ind w:left="709" w:hanging="709"/>
        <w:rPr>
          <w:rFonts w:ascii="Arial" w:hAnsi="Arial"/>
          <w:sz w:val="20"/>
        </w:rPr>
      </w:pPr>
      <w:r w:rsidRPr="00DC65E5">
        <w:rPr>
          <w:rFonts w:ascii="Arial" w:hAnsi="Arial"/>
          <w:sz w:val="20"/>
        </w:rPr>
        <w:t>The Organisation and the Individual undertake, within a reasonable time period, to execute all documents, make all applications, give all assistance and do all acts and things, at the expense of the NSPCC and at any time either during or after the Engagement, as may, in the opinion of the NSPCC, be necessary or desirable to vest the Intellectual Property Rights in, and register or obtain patents or registered designs in, the name of NSPCC and to defend NSPCC against claims that works embodying Intellectual Property Rights or Inventions infringe third party rights, and otherwise to protect and maintain the Intellectual Property Rights in the Works.  If any unreasonable actions or delay of the Organisation or the Individual causes an increase to NSPCC’s costs under this clause, the Organisation will be liable for any such increase.</w:t>
      </w:r>
    </w:p>
    <w:p w:rsidR="00A646AC" w:rsidRPr="00DC65E5" w:rsidRDefault="00A646AC" w:rsidP="000441FC">
      <w:pPr>
        <w:pStyle w:val="Heading1"/>
        <w:keepLines w:val="0"/>
        <w:numPr>
          <w:ilvl w:val="0"/>
          <w:numId w:val="30"/>
        </w:numPr>
        <w:spacing w:before="0" w:after="120"/>
        <w:rPr>
          <w:rFonts w:ascii="Arial" w:hAnsi="Arial"/>
          <w:sz w:val="20"/>
        </w:rPr>
      </w:pPr>
      <w:bookmarkStart w:id="293" w:name="a756152"/>
      <w:bookmarkStart w:id="294" w:name="_Toc304550888"/>
      <w:r w:rsidRPr="00DC65E5">
        <w:rPr>
          <w:rFonts w:ascii="Arial" w:hAnsi="Arial"/>
          <w:sz w:val="20"/>
        </w:rPr>
        <w:lastRenderedPageBreak/>
        <w:t>Insurance and liability</w:t>
      </w:r>
      <w:bookmarkEnd w:id="293"/>
      <w:bookmarkEnd w:id="294"/>
    </w:p>
    <w:p w:rsidR="00A646AC" w:rsidRPr="00DC65E5" w:rsidRDefault="00A646AC" w:rsidP="000441FC">
      <w:pPr>
        <w:pStyle w:val="Heading2"/>
        <w:numPr>
          <w:ilvl w:val="1"/>
          <w:numId w:val="30"/>
        </w:numPr>
        <w:suppressAutoHyphens w:val="0"/>
        <w:spacing w:after="120" w:line="300" w:lineRule="atLeast"/>
        <w:ind w:left="709" w:hanging="709"/>
        <w:rPr>
          <w:rFonts w:ascii="Arial" w:hAnsi="Arial"/>
          <w:sz w:val="20"/>
        </w:rPr>
      </w:pPr>
      <w:r w:rsidRPr="00DC65E5">
        <w:rPr>
          <w:rFonts w:ascii="Arial" w:hAnsi="Arial"/>
          <w:sz w:val="20"/>
        </w:rPr>
        <w:t>To the maximum permitted by law, the Organisation shall have liability for and shall indemnify NSPCC from and against Losses incurred by NSPCC as a direct or indirect result of the negligence of or breach of contract by the Organisation of the terms of this agreement including any negligent or reckless act, omission or default in the provision of the Services.</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Nothing in this agreement shall be construed as excluding, limiting or restricting either party’s liability to the other under on in connection with this agreement:</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for</w:t>
      </w:r>
      <w:proofErr w:type="gramEnd"/>
      <w:r w:rsidRPr="00DC65E5">
        <w:rPr>
          <w:rFonts w:ascii="Arial" w:hAnsi="Arial"/>
          <w:sz w:val="20"/>
        </w:rPr>
        <w:t xml:space="preserve"> death or personal injury resulting from its negligence, or that of its </w:t>
      </w:r>
      <w:r w:rsidRPr="00357932">
        <w:rPr>
          <w:rFonts w:ascii="Arial" w:hAnsi="Arial" w:cs="Arial"/>
          <w:sz w:val="20"/>
        </w:rPr>
        <w:t xml:space="preserve">Personnel </w:t>
      </w:r>
      <w:r w:rsidRPr="00DC65E5">
        <w:rPr>
          <w:rFonts w:ascii="Arial" w:hAnsi="Arial"/>
          <w:sz w:val="20"/>
        </w:rPr>
        <w:t xml:space="preserve"> (as applicable);</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for any breach of the obligations implied by section 12 of the Sale of Goods Act 1979 or section 2 of the Supply of Goods and Services Act 1982; or</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for</w:t>
      </w:r>
      <w:proofErr w:type="gramEnd"/>
      <w:r w:rsidRPr="00DC65E5">
        <w:rPr>
          <w:rFonts w:ascii="Arial" w:hAnsi="Arial"/>
          <w:sz w:val="20"/>
        </w:rPr>
        <w:t xml:space="preserve"> fraud or fraudulent misrepresentation committed by that party (or its officers, agents or </w:t>
      </w:r>
      <w:r w:rsidRPr="00357932">
        <w:rPr>
          <w:rFonts w:ascii="Arial" w:hAnsi="Arial" w:cs="Arial"/>
          <w:sz w:val="20"/>
        </w:rPr>
        <w:t>Personnel</w:t>
      </w:r>
      <w:r w:rsidRPr="00DC65E5">
        <w:rPr>
          <w:rFonts w:ascii="Arial" w:hAnsi="Arial"/>
          <w:sz w:val="20"/>
        </w:rPr>
        <w:t>).</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shall ensure that the Insurance Policies are taken out with reputable insurers acceptable to the NSPCC and that the level of cover and other terms of insurance are acceptable to and agreed by the NSPCC.</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shall supply to the NSPCC on or before the date of this agreement copies of such Insurance Policies and evidence that the relevant premiums have been paid.</w:t>
      </w:r>
    </w:p>
    <w:p w:rsidR="00A646AC" w:rsidRPr="008932AD" w:rsidRDefault="00A646AC" w:rsidP="000441FC">
      <w:pPr>
        <w:pStyle w:val="Heading2"/>
        <w:numPr>
          <w:ilvl w:val="1"/>
          <w:numId w:val="30"/>
        </w:numPr>
        <w:suppressAutoHyphens w:val="0"/>
        <w:spacing w:before="280" w:after="120" w:line="300" w:lineRule="atLeast"/>
        <w:ind w:left="709" w:hanging="709"/>
        <w:rPr>
          <w:rFonts w:ascii="Arial" w:hAnsi="Arial" w:cs="Arial"/>
          <w:sz w:val="24"/>
          <w:szCs w:val="24"/>
        </w:rPr>
      </w:pPr>
      <w:r w:rsidRPr="00DC65E5">
        <w:rPr>
          <w:rFonts w:ascii="Arial" w:hAnsi="Arial"/>
          <w:sz w:val="20"/>
        </w:rPr>
        <w:t>The Organisation shall notify the insurers of the NSPCC's interest and shall cause such interest to be noted on the Insurance Policies</w:t>
      </w:r>
      <w:r w:rsidRPr="008932AD">
        <w:rPr>
          <w:rFonts w:ascii="Arial" w:hAnsi="Arial" w:cs="Arial"/>
          <w:sz w:val="24"/>
          <w:szCs w:val="24"/>
        </w:rPr>
        <w:t xml:space="preserve">. </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Organisation shall comply (and shall procure that the Individual complies) with all terms and conditions of the Insurance Policies at all times. If cover under the Insurance Policies shall lapse or not be renewed or be changed in any material way or if the Organisation is aware of any reason why the cover under the Insurance Policies may lapse or not be renewed or be changed in any material way, the Organisation shall notify the NSPCC without delay.</w:t>
      </w:r>
    </w:p>
    <w:p w:rsidR="00A646AC" w:rsidRPr="00DC65E5" w:rsidRDefault="00A646AC" w:rsidP="000441FC">
      <w:pPr>
        <w:pStyle w:val="Heading1"/>
        <w:keepLines w:val="0"/>
        <w:numPr>
          <w:ilvl w:val="0"/>
          <w:numId w:val="30"/>
        </w:numPr>
        <w:spacing w:before="320"/>
        <w:rPr>
          <w:rFonts w:ascii="Arial" w:hAnsi="Arial"/>
          <w:sz w:val="20"/>
        </w:rPr>
      </w:pPr>
      <w:bookmarkStart w:id="295" w:name="a858155"/>
      <w:bookmarkStart w:id="296" w:name="_Toc304550889"/>
      <w:r w:rsidRPr="00DC65E5">
        <w:rPr>
          <w:rFonts w:ascii="Arial" w:hAnsi="Arial"/>
          <w:sz w:val="20"/>
        </w:rPr>
        <w:lastRenderedPageBreak/>
        <w:t>Termination</w:t>
      </w:r>
      <w:bookmarkEnd w:id="295"/>
      <w:bookmarkEnd w:id="296"/>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bookmarkStart w:id="297" w:name="a74374"/>
      <w:r w:rsidRPr="00DC65E5">
        <w:rPr>
          <w:rFonts w:ascii="Arial" w:hAnsi="Arial"/>
          <w:sz w:val="20"/>
        </w:rPr>
        <w:t>Without prejudice to any rights that have accrued under this agreement or any of its rights or remedies and notwithstanding the provisions of clauses 2 and 4, NSPCC may terminate the Engagement with immediate effect without notice and without any liability to make any payment to the Organisation if at any time:</w:t>
      </w:r>
      <w:bookmarkEnd w:id="297"/>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 xml:space="preserve">the Organisation or the Individual commits any serious or repeated breach or non-observance of any of the provisions of this agreement and fails to rectify such a breach (if remediable) within thirty (30) days of receiving notice of it or refuses or neglects to comply with any reasonable and lawful directions of NSPCC;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the Organisation or the Individual becomes insolvent, makes a general assignment for the benefit of creditors, suffers or permits an appointment of a receiver for its business or assets, becomes subject to any proceedings under any bankruptcy or insolvency law, whether domestic or foreign, or is liquidated, voluntarily or otherwise;</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color w:val="000000"/>
          <w:sz w:val="20"/>
        </w:rPr>
      </w:pPr>
      <w:proofErr w:type="gramStart"/>
      <w:r w:rsidRPr="00DC65E5">
        <w:rPr>
          <w:rFonts w:ascii="Arial" w:hAnsi="Arial"/>
          <w:color w:val="000000"/>
          <w:sz w:val="20"/>
        </w:rPr>
        <w:t>there</w:t>
      </w:r>
      <w:proofErr w:type="gramEnd"/>
      <w:r w:rsidRPr="00DC65E5">
        <w:rPr>
          <w:rFonts w:ascii="Arial" w:hAnsi="Arial"/>
          <w:color w:val="000000"/>
          <w:sz w:val="20"/>
        </w:rPr>
        <w:t xml:space="preserve"> is a </w:t>
      </w:r>
      <w:r w:rsidRPr="00DC65E5">
        <w:rPr>
          <w:rFonts w:ascii="Arial" w:hAnsi="Arial"/>
          <w:sz w:val="20"/>
        </w:rPr>
        <w:t>change</w:t>
      </w:r>
      <w:r w:rsidRPr="00DC65E5">
        <w:rPr>
          <w:rFonts w:ascii="Arial" w:hAnsi="Arial"/>
          <w:color w:val="000000"/>
          <w:sz w:val="20"/>
        </w:rPr>
        <w:t xml:space="preserve"> of control of the Organisation;</w:t>
      </w:r>
      <w:bookmarkStart w:id="298" w:name="_DV_M202"/>
      <w:bookmarkEnd w:id="298"/>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color w:val="000000"/>
          <w:sz w:val="20"/>
        </w:rPr>
      </w:pPr>
      <w:proofErr w:type="gramStart"/>
      <w:r w:rsidRPr="00DC65E5">
        <w:rPr>
          <w:rFonts w:ascii="Arial" w:hAnsi="Arial"/>
          <w:sz w:val="20"/>
        </w:rPr>
        <w:t>the</w:t>
      </w:r>
      <w:proofErr w:type="gramEnd"/>
      <w:r w:rsidRPr="00DC65E5">
        <w:rPr>
          <w:rFonts w:ascii="Arial" w:hAnsi="Arial"/>
          <w:sz w:val="20"/>
        </w:rPr>
        <w:t xml:space="preserve"> Individual appointed by the Organisation is unable or unwilling to be involved in the Services;</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the</w:t>
      </w:r>
      <w:proofErr w:type="gramEnd"/>
      <w:r w:rsidRPr="00DC65E5">
        <w:rPr>
          <w:rFonts w:ascii="Arial" w:hAnsi="Arial"/>
          <w:sz w:val="20"/>
        </w:rPr>
        <w:t xml:space="preserve"> Individual is convicted of any criminal offence (other than an offence under any road traffic legislation in the United Kingdom or elsewhere for which a fine or non-custodial penalty is imposed);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the</w:t>
      </w:r>
      <w:proofErr w:type="gramEnd"/>
      <w:r w:rsidRPr="00DC65E5">
        <w:rPr>
          <w:rFonts w:ascii="Arial" w:hAnsi="Arial"/>
          <w:sz w:val="20"/>
        </w:rPr>
        <w:t xml:space="preserve"> Organisation or the Individual are, in the reasonable opinion of the Senior NSPCC Officer, negligent or incompetent in the performance of the Services; or</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 xml:space="preserve">the Organisation or the Individual commits any fraud or dishonesty or acts in any manner which in the reasonable opinion of NSPCC brings or is likely to bring the NSPCC into disrepute or is materially adverse to the interests or the Aim of NSPCC including if the NSPCC in its reasonable opinion has safeguarding and/or child protection concerns in respect of the Organisation or the Individual.  </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 xml:space="preserve">The rights of the NSPCC under clause </w:t>
      </w:r>
      <w:r w:rsidRPr="00DC65E5">
        <w:rPr>
          <w:rFonts w:ascii="Arial" w:hAnsi="Arial"/>
          <w:sz w:val="20"/>
        </w:rPr>
        <w:fldChar w:fldCharType="begin"/>
      </w:r>
      <w:r w:rsidRPr="00357932">
        <w:rPr>
          <w:rFonts w:ascii="Arial" w:hAnsi="Arial" w:cs="Arial"/>
          <w:sz w:val="20"/>
        </w:rPr>
        <w:instrText xml:space="preserve">REF "a74374" \h \w  \* MERGEFORMAT </w:instrText>
      </w:r>
      <w:r w:rsidRPr="00DC65E5">
        <w:rPr>
          <w:rFonts w:ascii="Arial" w:hAnsi="Arial"/>
          <w:sz w:val="20"/>
        </w:rPr>
      </w:r>
      <w:r w:rsidRPr="00DC65E5">
        <w:rPr>
          <w:rFonts w:ascii="Arial" w:hAnsi="Arial"/>
          <w:sz w:val="20"/>
        </w:rPr>
        <w:fldChar w:fldCharType="separate"/>
      </w:r>
      <w:r w:rsidR="00E43D4E">
        <w:rPr>
          <w:rFonts w:ascii="Arial" w:hAnsi="Arial" w:cs="Arial"/>
          <w:sz w:val="20"/>
        </w:rPr>
        <w:t>11.1</w:t>
      </w:r>
      <w:r w:rsidRPr="00DC65E5">
        <w:rPr>
          <w:rFonts w:ascii="Arial" w:hAnsi="Arial"/>
          <w:sz w:val="20"/>
        </w:rPr>
        <w:fldChar w:fldCharType="end"/>
      </w:r>
      <w:r w:rsidRPr="00DC65E5">
        <w:rPr>
          <w:rFonts w:ascii="Arial" w:hAnsi="Arial"/>
          <w:sz w:val="20"/>
        </w:rPr>
        <w:t xml:space="preserve"> and 2 are without prejudice to any other rights that it might have at law to terminate the Engagement or to accept any breach of this agreement on the part of the other as having brought the agreement to an end. Any delay by a party in exercising its rights to terminate shall not constitute a waiver of these rights.</w:t>
      </w:r>
    </w:p>
    <w:p w:rsidR="00A646AC" w:rsidRPr="00DC65E5" w:rsidRDefault="00A646AC" w:rsidP="000441FC">
      <w:pPr>
        <w:pStyle w:val="Heading1"/>
        <w:keepLines w:val="0"/>
        <w:numPr>
          <w:ilvl w:val="0"/>
          <w:numId w:val="30"/>
        </w:numPr>
        <w:spacing w:before="320"/>
        <w:rPr>
          <w:rFonts w:ascii="Arial" w:hAnsi="Arial"/>
          <w:sz w:val="20"/>
        </w:rPr>
      </w:pPr>
      <w:bookmarkStart w:id="299" w:name="a293816"/>
      <w:bookmarkStart w:id="300" w:name="_Toc304550890"/>
      <w:r w:rsidRPr="00DC65E5">
        <w:rPr>
          <w:rFonts w:ascii="Arial" w:hAnsi="Arial"/>
          <w:sz w:val="20"/>
        </w:rPr>
        <w:lastRenderedPageBreak/>
        <w:t>Obligations upon termination</w:t>
      </w:r>
      <w:bookmarkEnd w:id="299"/>
      <w:bookmarkEnd w:id="300"/>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On the Termination Date the Organisation shall, and shall procure that the Individual shall:</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co-operate</w:t>
      </w:r>
      <w:proofErr w:type="gramEnd"/>
      <w:r w:rsidRPr="00DC65E5">
        <w:rPr>
          <w:rFonts w:ascii="Arial" w:hAnsi="Arial"/>
          <w:sz w:val="20"/>
        </w:rPr>
        <w:t xml:space="preserve"> in achieving an orderly and efficient closure of the Services or handover of the Services to the other party or to any replacement provider;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immediately</w:t>
      </w:r>
      <w:proofErr w:type="gramEnd"/>
      <w:r w:rsidRPr="00DC65E5">
        <w:rPr>
          <w:rFonts w:ascii="Arial" w:hAnsi="Arial"/>
          <w:sz w:val="20"/>
        </w:rPr>
        <w:t xml:space="preserve"> deliver to NSPCC all NSPCC Property which is in its or his possession or under its or their control;</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irretrievably</w:t>
      </w:r>
      <w:proofErr w:type="gramEnd"/>
      <w:r w:rsidRPr="00DC65E5">
        <w:rPr>
          <w:rFonts w:ascii="Arial" w:hAnsi="Arial"/>
          <w:sz w:val="20"/>
        </w:rPr>
        <w:t xml:space="preserve"> delete any information relating to NSPCC stored on any magnetic or optical disk or memory and all matter derived from such sources which is in its or their possession or under its or their control outside the premises of NSPCC;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provide</w:t>
      </w:r>
      <w:proofErr w:type="gramEnd"/>
      <w:r w:rsidRPr="00DC65E5">
        <w:rPr>
          <w:rFonts w:ascii="Arial" w:hAnsi="Arial"/>
          <w:sz w:val="20"/>
        </w:rPr>
        <w:t xml:space="preserve"> a signed statement that it or they have complied fully with its or their obligations under this clause 11.</w:t>
      </w:r>
    </w:p>
    <w:p w:rsidR="00A646AC" w:rsidRPr="00DC65E5" w:rsidRDefault="00A646AC" w:rsidP="000441FC">
      <w:pPr>
        <w:pStyle w:val="Heading1"/>
        <w:keepLines w:val="0"/>
        <w:numPr>
          <w:ilvl w:val="0"/>
          <w:numId w:val="30"/>
        </w:numPr>
        <w:spacing w:before="320"/>
        <w:rPr>
          <w:rFonts w:ascii="Arial" w:hAnsi="Arial"/>
          <w:sz w:val="20"/>
        </w:rPr>
      </w:pPr>
      <w:bookmarkStart w:id="301" w:name="a784888"/>
      <w:bookmarkStart w:id="302" w:name="_Toc294638847"/>
      <w:bookmarkStart w:id="303" w:name="_Toc304550891"/>
      <w:bookmarkStart w:id="304" w:name="a542078"/>
      <w:r w:rsidRPr="00DC65E5">
        <w:rPr>
          <w:rFonts w:ascii="Arial" w:hAnsi="Arial"/>
          <w:sz w:val="20"/>
        </w:rPr>
        <w:t>Remedies</w:t>
      </w:r>
      <w:bookmarkEnd w:id="301"/>
      <w:bookmarkEnd w:id="302"/>
      <w:bookmarkEnd w:id="303"/>
      <w:r w:rsidRPr="00DC65E5">
        <w:rPr>
          <w:rFonts w:ascii="Arial" w:hAnsi="Arial"/>
          <w:sz w:val="20"/>
        </w:rPr>
        <w:t xml:space="preserve"> </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If any Services are not of a sufficiently high standard and/or are not supplied in accordance with the criteria as set out in Schedule 1 and/or have not been adequately or satisfactorily met and/or are unlikely to have been adequately or satisfactorily met by the Services Completion Date, and/or the Organisation and/or Individual fails to comply with, any terms of this agreement, the NSPCC shall be entitled (without prejudice to any other right or remedy) to exercise any one or more of the following rights or remedies:</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to</w:t>
      </w:r>
      <w:proofErr w:type="gramEnd"/>
      <w:r w:rsidRPr="00DC65E5">
        <w:rPr>
          <w:rFonts w:ascii="Arial" w:hAnsi="Arial"/>
          <w:sz w:val="20"/>
        </w:rPr>
        <w:t xml:space="preserve"> rescind this agreement;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to refuse to accept the provision of any further Services by the Organisation and/or Individual</w:t>
      </w:r>
      <w:r w:rsidRPr="00DC65E5">
        <w:rPr>
          <w:rFonts w:ascii="Arial" w:hAnsi="Arial" w:cs="Arial"/>
          <w:sz w:val="20"/>
        </w:rPr>
        <w:t xml:space="preserve"> and to require the immediate repayment by the Organisation of all sums previously paid by the NSPCC to the Organisation under this agreement</w:t>
      </w:r>
      <w:r w:rsidRPr="00DC65E5">
        <w:rPr>
          <w:rFonts w:ascii="Arial" w:hAnsi="Arial"/>
          <w:sz w:val="20"/>
        </w:rPr>
        <w:t xml:space="preserve">; </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to</w:t>
      </w:r>
      <w:proofErr w:type="gramEnd"/>
      <w:r w:rsidRPr="00DC65E5">
        <w:rPr>
          <w:rFonts w:ascii="Arial" w:hAnsi="Arial"/>
          <w:sz w:val="20"/>
        </w:rPr>
        <w:t xml:space="preserve"> require the Organisation and/or Individual, without charge to the NSPCC (and in their own time), to carry out such additional work as is necessary to correct the Organisation and/or Individual’s failure;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proofErr w:type="gramStart"/>
      <w:r w:rsidRPr="00DC65E5">
        <w:rPr>
          <w:rFonts w:ascii="Arial" w:hAnsi="Arial"/>
          <w:sz w:val="20"/>
        </w:rPr>
        <w:t>in</w:t>
      </w:r>
      <w:proofErr w:type="gramEnd"/>
      <w:r w:rsidRPr="00DC65E5">
        <w:rPr>
          <w:rFonts w:ascii="Arial" w:hAnsi="Arial"/>
          <w:sz w:val="20"/>
        </w:rPr>
        <w:t xml:space="preserve"> any case, to claim such damages as it may have sustained in connection with the Organisation breach (or breaches) of this agreement not otherwise covered by the provisions of this clause 12.</w:t>
      </w:r>
    </w:p>
    <w:p w:rsidR="00A646AC" w:rsidRPr="00DC65E5" w:rsidRDefault="00A646AC" w:rsidP="000441FC">
      <w:pPr>
        <w:pStyle w:val="Heading1"/>
        <w:keepLines w:val="0"/>
        <w:numPr>
          <w:ilvl w:val="0"/>
          <w:numId w:val="30"/>
        </w:numPr>
        <w:spacing w:before="320"/>
        <w:rPr>
          <w:rFonts w:ascii="Arial" w:hAnsi="Arial"/>
          <w:sz w:val="20"/>
        </w:rPr>
      </w:pPr>
      <w:bookmarkStart w:id="305" w:name="_Ref124830136"/>
      <w:bookmarkStart w:id="306" w:name="_Toc304550892"/>
      <w:r w:rsidRPr="00DC65E5">
        <w:rPr>
          <w:rFonts w:ascii="Arial" w:hAnsi="Arial"/>
          <w:sz w:val="20"/>
        </w:rPr>
        <w:lastRenderedPageBreak/>
        <w:t>Dispute Resolution</w:t>
      </w:r>
      <w:bookmarkEnd w:id="305"/>
      <w:bookmarkEnd w:id="306"/>
    </w:p>
    <w:p w:rsidR="00A646AC" w:rsidRPr="00DC65E5" w:rsidRDefault="00A646AC" w:rsidP="000441FC">
      <w:pPr>
        <w:pStyle w:val="Heading2"/>
        <w:numPr>
          <w:ilvl w:val="1"/>
          <w:numId w:val="30"/>
        </w:numPr>
        <w:suppressAutoHyphens w:val="0"/>
        <w:spacing w:before="240"/>
        <w:ind w:left="709" w:hanging="709"/>
        <w:rPr>
          <w:rFonts w:ascii="Arial" w:hAnsi="Arial"/>
          <w:sz w:val="20"/>
        </w:rPr>
      </w:pPr>
      <w:bookmarkStart w:id="307" w:name="_Ref304392076"/>
      <w:r w:rsidRPr="00DC65E5">
        <w:rPr>
          <w:rFonts w:ascii="Arial" w:hAnsi="Arial"/>
          <w:sz w:val="20"/>
        </w:rPr>
        <w:t>In the event of any dispute or difference between the parties arising in connection with this agreement, the authorised representatives of the parties will discuss and meet as appropriate to try to resolve the dispute within 7 business days of being requested in writing by any party to do so. If the dispute remains unresolved, it will then be referred to the senior manager from each of the parties who will use all reasonable endeavours to resolve the dispute within a further 14 business days.</w:t>
      </w:r>
      <w:bookmarkEnd w:id="307"/>
      <w:r w:rsidRPr="00DC65E5">
        <w:rPr>
          <w:rFonts w:ascii="Arial" w:hAnsi="Arial"/>
          <w:sz w:val="20"/>
        </w:rPr>
        <w:t xml:space="preserve"> </w:t>
      </w:r>
    </w:p>
    <w:p w:rsidR="00A646AC" w:rsidRPr="00DC65E5" w:rsidRDefault="00A646AC" w:rsidP="00A646AC">
      <w:pPr>
        <w:pStyle w:val="ListParagraph"/>
        <w:ind w:left="709" w:hanging="709"/>
        <w:rPr>
          <w:rFonts w:ascii="Arial" w:hAnsi="Arial"/>
          <w:sz w:val="20"/>
        </w:rPr>
      </w:pPr>
    </w:p>
    <w:p w:rsidR="00A646AC" w:rsidRPr="00DC65E5" w:rsidRDefault="00A646AC" w:rsidP="000441FC">
      <w:pPr>
        <w:pStyle w:val="Heading2"/>
        <w:numPr>
          <w:ilvl w:val="1"/>
          <w:numId w:val="30"/>
        </w:numPr>
        <w:suppressAutoHyphens w:val="0"/>
        <w:ind w:left="709" w:hanging="709"/>
        <w:rPr>
          <w:rFonts w:ascii="Arial" w:hAnsi="Arial"/>
          <w:sz w:val="20"/>
        </w:rPr>
      </w:pPr>
      <w:r w:rsidRPr="00DC65E5">
        <w:rPr>
          <w:rFonts w:ascii="Arial" w:hAnsi="Arial"/>
          <w:sz w:val="20"/>
        </w:rPr>
        <w:t xml:space="preserve">If the parties are unable to resolve a dispute using the procedure outlined in clause </w:t>
      </w:r>
      <w:r w:rsidRPr="00DC65E5">
        <w:rPr>
          <w:rFonts w:ascii="Arial" w:hAnsi="Arial"/>
          <w:sz w:val="20"/>
        </w:rPr>
        <w:fldChar w:fldCharType="begin"/>
      </w:r>
      <w:r w:rsidRPr="00357932">
        <w:rPr>
          <w:rFonts w:ascii="Arial" w:hAnsi="Arial" w:cs="Arial"/>
          <w:sz w:val="20"/>
        </w:rPr>
        <w:instrText xml:space="preserve"> REF _Ref304392076 \r \h  \* MERGEFORMAT </w:instrText>
      </w:r>
      <w:r w:rsidRPr="00DC65E5">
        <w:rPr>
          <w:rFonts w:ascii="Arial" w:hAnsi="Arial"/>
          <w:sz w:val="20"/>
        </w:rPr>
      </w:r>
      <w:r w:rsidRPr="00DC65E5">
        <w:rPr>
          <w:rFonts w:ascii="Arial" w:hAnsi="Arial"/>
          <w:sz w:val="20"/>
        </w:rPr>
        <w:fldChar w:fldCharType="separate"/>
      </w:r>
      <w:r w:rsidR="00E43D4E">
        <w:rPr>
          <w:rFonts w:ascii="Arial" w:hAnsi="Arial" w:cs="Arial"/>
          <w:sz w:val="20"/>
        </w:rPr>
        <w:t>14.1</w:t>
      </w:r>
      <w:r w:rsidRPr="00DC65E5">
        <w:rPr>
          <w:rFonts w:ascii="Arial" w:hAnsi="Arial"/>
          <w:sz w:val="20"/>
        </w:rPr>
        <w:fldChar w:fldCharType="end"/>
      </w:r>
      <w:r w:rsidRPr="00DC65E5">
        <w:rPr>
          <w:rFonts w:ascii="Arial" w:hAnsi="Arial"/>
          <w:sz w:val="20"/>
        </w:rPr>
        <w:t>, the parties will attempt to resolve the dispute by the referring the dispute to mediation in accordance with Centre for Effective Dispute Resolution Model Mediation Procedure.</w:t>
      </w:r>
    </w:p>
    <w:p w:rsidR="00A646AC" w:rsidRPr="00DC65E5" w:rsidRDefault="00A646AC" w:rsidP="00A646AC">
      <w:pPr>
        <w:pStyle w:val="Para1"/>
        <w:spacing w:before="0"/>
        <w:ind w:left="709" w:hanging="709"/>
        <w:rPr>
          <w:rFonts w:ascii="Arial" w:hAnsi="Arial"/>
        </w:rPr>
      </w:pPr>
      <w:r w:rsidRPr="00DC65E5">
        <w:rPr>
          <w:rFonts w:ascii="Arial" w:hAnsi="Arial"/>
        </w:rPr>
        <w:t xml:space="preserve">  </w:t>
      </w:r>
    </w:p>
    <w:p w:rsidR="00A646AC" w:rsidRPr="00DC65E5" w:rsidRDefault="00A646AC" w:rsidP="000441FC">
      <w:pPr>
        <w:pStyle w:val="Heading2"/>
        <w:numPr>
          <w:ilvl w:val="1"/>
          <w:numId w:val="30"/>
        </w:numPr>
        <w:suppressAutoHyphens w:val="0"/>
        <w:ind w:left="709" w:hanging="709"/>
        <w:rPr>
          <w:rFonts w:ascii="Arial" w:hAnsi="Arial"/>
          <w:sz w:val="20"/>
        </w:rPr>
      </w:pPr>
      <w:r w:rsidRPr="00DC65E5">
        <w:rPr>
          <w:rFonts w:ascii="Arial" w:hAnsi="Arial"/>
          <w:sz w:val="20"/>
        </w:rPr>
        <w:t xml:space="preserve">The parties shall each bear their own costs in relation to the settlement of any disputes and shall share equally the costs of any independent third party involved to assist in the resolution of the dispute unless the independent third party directs that costs be apportioned differently. </w:t>
      </w:r>
    </w:p>
    <w:p w:rsidR="00A646AC" w:rsidRPr="00DC65E5" w:rsidRDefault="00A646AC" w:rsidP="000441FC">
      <w:pPr>
        <w:pStyle w:val="Heading1"/>
        <w:keepLines w:val="0"/>
        <w:numPr>
          <w:ilvl w:val="0"/>
          <w:numId w:val="30"/>
        </w:numPr>
        <w:spacing w:before="320"/>
        <w:rPr>
          <w:rFonts w:ascii="Arial" w:hAnsi="Arial"/>
          <w:sz w:val="20"/>
        </w:rPr>
      </w:pPr>
      <w:bookmarkStart w:id="308" w:name="_Ref304550818"/>
      <w:bookmarkStart w:id="309" w:name="_Toc304550893"/>
      <w:r w:rsidRPr="00DC65E5">
        <w:rPr>
          <w:rFonts w:ascii="Arial" w:hAnsi="Arial"/>
          <w:sz w:val="20"/>
        </w:rPr>
        <w:t>Status</w:t>
      </w:r>
      <w:bookmarkEnd w:id="304"/>
      <w:bookmarkEnd w:id="308"/>
      <w:bookmarkEnd w:id="309"/>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The relationship of the Organisation (and the Individual) to NSPCC will be that of independent contractor and nothing in this agreement shall render it (nor the Individual) an employee, worker, agent or partner of NSPCC and the Organisation shall not hold itself out as such and shall procure that the Individual shall not hold herself out as such.</w:t>
      </w:r>
    </w:p>
    <w:p w:rsidR="00A646AC" w:rsidRPr="00DC65E5" w:rsidRDefault="00A646AC" w:rsidP="000441FC">
      <w:pPr>
        <w:pStyle w:val="Heading2"/>
        <w:numPr>
          <w:ilvl w:val="1"/>
          <w:numId w:val="30"/>
        </w:numPr>
        <w:suppressAutoHyphens w:val="0"/>
        <w:spacing w:before="280" w:after="120" w:line="300" w:lineRule="atLeast"/>
        <w:ind w:left="709" w:hanging="709"/>
        <w:rPr>
          <w:rFonts w:ascii="Arial" w:hAnsi="Arial"/>
          <w:sz w:val="20"/>
        </w:rPr>
      </w:pPr>
      <w:r w:rsidRPr="00DC65E5">
        <w:rPr>
          <w:rFonts w:ascii="Arial" w:hAnsi="Arial"/>
          <w:sz w:val="20"/>
        </w:rPr>
        <w:t xml:space="preserve">This agreement constitutes a contract for the provision of services and not a contract of employment and accordingly the Organisation </w:t>
      </w:r>
      <w:r w:rsidRPr="00357932">
        <w:rPr>
          <w:rFonts w:ascii="Arial" w:hAnsi="Arial" w:cs="Arial"/>
          <w:sz w:val="20"/>
        </w:rPr>
        <w:t xml:space="preserve">and/or the Individual </w:t>
      </w:r>
      <w:r w:rsidRPr="00DC65E5">
        <w:rPr>
          <w:rFonts w:ascii="Arial" w:hAnsi="Arial"/>
          <w:sz w:val="20"/>
        </w:rPr>
        <w:t xml:space="preserve">shall be fully responsible for and shall </w:t>
      </w:r>
      <w:r w:rsidRPr="00357932">
        <w:rPr>
          <w:rFonts w:ascii="Arial" w:hAnsi="Arial" w:cs="Arial"/>
          <w:sz w:val="20"/>
        </w:rPr>
        <w:t xml:space="preserve">procure that the Individual </w:t>
      </w:r>
      <w:r w:rsidRPr="00DC65E5">
        <w:rPr>
          <w:rFonts w:ascii="Arial" w:hAnsi="Arial"/>
          <w:sz w:val="20"/>
        </w:rPr>
        <w:t>indemnify</w:t>
      </w:r>
      <w:r w:rsidRPr="00357932">
        <w:rPr>
          <w:rFonts w:ascii="Arial" w:hAnsi="Arial" w:cs="Arial"/>
          <w:sz w:val="20"/>
        </w:rPr>
        <w:t xml:space="preserve"> the</w:t>
      </w:r>
      <w:r w:rsidRPr="00DC65E5">
        <w:rPr>
          <w:rFonts w:ascii="Arial" w:hAnsi="Arial"/>
          <w:sz w:val="20"/>
        </w:rPr>
        <w:t xml:space="preserve"> NSPCC for and in respect of:</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any income tax, VAT, National Insurance and social security contributions and any other liability, deduction, contribution, assessment or claim arising from or made in connection with either the performance of the Services or any payment or benefit received by the Individual in respect of the Services, where such recovery is not prohibited by law. The Organisation shall further indemnify NSPCC against all Losses incurred or payable by NSPCC in connection with or in consequence of any such liability, deduction, contribution, assessment or claim;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560" w:hanging="851"/>
        <w:jc w:val="both"/>
        <w:rPr>
          <w:rFonts w:ascii="Arial" w:hAnsi="Arial"/>
          <w:sz w:val="20"/>
        </w:rPr>
      </w:pPr>
      <w:r w:rsidRPr="00DC65E5">
        <w:rPr>
          <w:rFonts w:ascii="Arial" w:hAnsi="Arial"/>
          <w:sz w:val="20"/>
        </w:rPr>
        <w:t xml:space="preserve">any liability and Losses arising from any employment-related claim or any claim based on worker status (including reasonable costs and expenses) brought by the Individual against NSPCC arising out of or in connection with the provision of the Services. </w:t>
      </w:r>
    </w:p>
    <w:p w:rsidR="00A646AC" w:rsidRPr="00DC65E5" w:rsidRDefault="00A646AC" w:rsidP="000441FC">
      <w:pPr>
        <w:pStyle w:val="Heading2"/>
        <w:numPr>
          <w:ilvl w:val="1"/>
          <w:numId w:val="30"/>
        </w:numPr>
        <w:suppressAutoHyphens w:val="0"/>
        <w:spacing w:before="280" w:after="120" w:line="300" w:lineRule="atLeast"/>
        <w:ind w:left="709" w:hanging="567"/>
        <w:rPr>
          <w:rFonts w:ascii="Arial" w:hAnsi="Arial"/>
          <w:sz w:val="20"/>
        </w:rPr>
      </w:pPr>
      <w:r w:rsidRPr="00DC65E5">
        <w:rPr>
          <w:rFonts w:ascii="Arial" w:hAnsi="Arial"/>
          <w:sz w:val="20"/>
        </w:rPr>
        <w:t>NSPCC may at its option satisfy the indemnity (in whole or in part) by way of deduction from payments due to the Organisation.</w:t>
      </w:r>
    </w:p>
    <w:p w:rsidR="00A646AC" w:rsidRPr="00DC65E5" w:rsidRDefault="00A646AC" w:rsidP="000441FC">
      <w:pPr>
        <w:pStyle w:val="Heading2"/>
        <w:numPr>
          <w:ilvl w:val="1"/>
          <w:numId w:val="30"/>
        </w:numPr>
        <w:suppressAutoHyphens w:val="0"/>
        <w:spacing w:before="280" w:after="120" w:line="300" w:lineRule="atLeast"/>
        <w:ind w:left="709" w:hanging="567"/>
        <w:rPr>
          <w:rFonts w:ascii="Arial" w:hAnsi="Arial"/>
          <w:sz w:val="20"/>
        </w:rPr>
      </w:pPr>
      <w:r w:rsidRPr="00DC65E5">
        <w:rPr>
          <w:rFonts w:ascii="Arial" w:hAnsi="Arial"/>
          <w:sz w:val="20"/>
        </w:rPr>
        <w:lastRenderedPageBreak/>
        <w:t>The Organisation warrants for itself that it/they are not nor will they  will prior to the cessation of this agreement, become a managed service company, within the meaning of section 61B of the Income Tax (Earnings and Pensions) Act 2003.</w:t>
      </w:r>
    </w:p>
    <w:p w:rsidR="00A646AC" w:rsidRPr="00DC65E5" w:rsidRDefault="00A646AC" w:rsidP="000441FC">
      <w:pPr>
        <w:pStyle w:val="Heading1"/>
        <w:keepLines w:val="0"/>
        <w:numPr>
          <w:ilvl w:val="0"/>
          <w:numId w:val="30"/>
        </w:numPr>
        <w:spacing w:before="320"/>
        <w:rPr>
          <w:rFonts w:ascii="Arial" w:hAnsi="Arial"/>
          <w:sz w:val="20"/>
        </w:rPr>
      </w:pPr>
      <w:bookmarkStart w:id="310" w:name="a69508"/>
      <w:bookmarkStart w:id="311" w:name="_Toc304550894"/>
      <w:r w:rsidRPr="00DC65E5">
        <w:rPr>
          <w:rFonts w:ascii="Arial" w:hAnsi="Arial"/>
          <w:sz w:val="20"/>
        </w:rPr>
        <w:t>Notices</w:t>
      </w:r>
      <w:bookmarkEnd w:id="310"/>
      <w:bookmarkEnd w:id="311"/>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r w:rsidRPr="00DC65E5">
        <w:rPr>
          <w:rFonts w:ascii="Arial" w:hAnsi="Arial"/>
          <w:sz w:val="20"/>
        </w:rPr>
        <w:t>Any notice given under this agreement shall be in writing and signed by or on behalf of the party giving it and shall be served by delivering it personally, or sending it by pre-paid recorded delivery or registered post to the relevant party at the address provided in the parties section above, or to such other address as that party may have notified to the other party from time to time. Any such notice shall be deemed to have been received: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DC65E5">
        <w:rPr>
          <w:rFonts w:ascii="Arial" w:hAnsi="Arial"/>
          <w:sz w:val="20"/>
        </w:rPr>
        <w:t>if</w:t>
      </w:r>
      <w:proofErr w:type="gramEnd"/>
      <w:r w:rsidRPr="00DC65E5">
        <w:rPr>
          <w:rFonts w:ascii="Arial" w:hAnsi="Arial"/>
          <w:sz w:val="20"/>
        </w:rPr>
        <w:t xml:space="preserve"> delivered personally, at the time of delivery; and</w:t>
      </w:r>
    </w:p>
    <w:p w:rsidR="00A646AC" w:rsidRPr="00DC65E5" w:rsidRDefault="00A646AC" w:rsidP="000441FC">
      <w:pPr>
        <w:pStyle w:val="Heading3"/>
        <w:keepNext w:val="0"/>
        <w:numPr>
          <w:ilvl w:val="2"/>
          <w:numId w:val="30"/>
        </w:numPr>
        <w:tabs>
          <w:tab w:val="clear" w:pos="1135"/>
        </w:tabs>
        <w:suppressAutoHyphens w:val="0"/>
        <w:spacing w:before="0" w:after="120" w:line="300" w:lineRule="atLeast"/>
        <w:ind w:left="1418" w:hanging="709"/>
        <w:jc w:val="both"/>
        <w:rPr>
          <w:rFonts w:ascii="Arial" w:hAnsi="Arial"/>
          <w:sz w:val="20"/>
        </w:rPr>
      </w:pPr>
      <w:proofErr w:type="gramStart"/>
      <w:r w:rsidRPr="00DC65E5">
        <w:rPr>
          <w:rFonts w:ascii="Arial" w:hAnsi="Arial"/>
          <w:sz w:val="20"/>
        </w:rPr>
        <w:t>in</w:t>
      </w:r>
      <w:proofErr w:type="gramEnd"/>
      <w:r w:rsidRPr="00DC65E5">
        <w:rPr>
          <w:rFonts w:ascii="Arial" w:hAnsi="Arial"/>
          <w:sz w:val="20"/>
        </w:rPr>
        <w:t xml:space="preserve"> the case of pre-paid recorded delivery or registered post, 48 hours from the date of posting.</w:t>
      </w:r>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r w:rsidRPr="00DC65E5">
        <w:rPr>
          <w:rFonts w:ascii="Arial" w:hAnsi="Arial"/>
          <w:sz w:val="20"/>
        </w:rPr>
        <w:t>In proving such service it shall be sufficient to prove that the envelope containing such notice was addressed to the address of the relevant party and delivered either to that address or into the custody of the postal authorities as a pre-paid recorded delivery or registered post.</w:t>
      </w:r>
    </w:p>
    <w:p w:rsidR="00A646AC" w:rsidRPr="00DC65E5" w:rsidRDefault="00A646AC" w:rsidP="000441FC">
      <w:pPr>
        <w:pStyle w:val="Heading1"/>
        <w:keepLines w:val="0"/>
        <w:numPr>
          <w:ilvl w:val="0"/>
          <w:numId w:val="30"/>
        </w:numPr>
        <w:spacing w:before="320"/>
        <w:rPr>
          <w:rFonts w:ascii="Arial" w:hAnsi="Arial"/>
          <w:sz w:val="20"/>
        </w:rPr>
      </w:pPr>
      <w:bookmarkStart w:id="312" w:name="P_0035_CD"/>
      <w:bookmarkStart w:id="313" w:name="_Toc304550895"/>
      <w:bookmarkStart w:id="314" w:name="a560849"/>
      <w:bookmarkEnd w:id="312"/>
      <w:r w:rsidRPr="00DC65E5">
        <w:rPr>
          <w:rFonts w:ascii="Arial" w:hAnsi="Arial"/>
          <w:sz w:val="20"/>
        </w:rPr>
        <w:t>Entire agreement</w:t>
      </w:r>
      <w:bookmarkEnd w:id="313"/>
      <w:r w:rsidRPr="00DC65E5">
        <w:rPr>
          <w:rFonts w:ascii="Arial" w:hAnsi="Arial"/>
          <w:sz w:val="20"/>
        </w:rPr>
        <w:t xml:space="preserve"> </w:t>
      </w:r>
      <w:bookmarkEnd w:id="314"/>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bookmarkStart w:id="315" w:name="_Toc304550896"/>
      <w:bookmarkStart w:id="316" w:name="a746236"/>
      <w:r w:rsidRPr="00DC65E5">
        <w:rPr>
          <w:rFonts w:ascii="Arial" w:hAnsi="Arial"/>
          <w:sz w:val="20"/>
        </w:rPr>
        <w:t>Each party on behalf of itself acknowledges and agrees with the other party that this agreement constitutes the entire agreement and understanding between the Organisation and NSPCC and supersedes any previous agreement between them relating to the Engagement (which shall be deemed to have been terminated by mutual consent).</w:t>
      </w:r>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r w:rsidRPr="00DC65E5">
        <w:rPr>
          <w:rFonts w:ascii="Arial" w:hAnsi="Arial"/>
          <w:sz w:val="20"/>
        </w:rPr>
        <w:t xml:space="preserve">Each party acknowledges that, in entering into this agreement, it does not rely on any statement, representation, assurance or warranty (Representation) of any person (whether a party to this agreement or not) other than as expressly set out in this agreement. </w:t>
      </w:r>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sz w:val="20"/>
        </w:rPr>
      </w:pPr>
      <w:r w:rsidRPr="00DC65E5">
        <w:rPr>
          <w:rFonts w:ascii="Arial" w:hAnsi="Arial"/>
          <w:sz w:val="20"/>
        </w:rPr>
        <w:t>Each party agrees that the only rights and remedies available to it arising out of or in connection with a Representation shall be for breach of contract.</w:t>
      </w:r>
    </w:p>
    <w:p w:rsidR="00A646AC" w:rsidRPr="00DC65E5" w:rsidRDefault="00A646AC" w:rsidP="000441FC">
      <w:pPr>
        <w:pStyle w:val="Heading2"/>
        <w:numPr>
          <w:ilvl w:val="1"/>
          <w:numId w:val="30"/>
        </w:numPr>
        <w:tabs>
          <w:tab w:val="num" w:pos="851"/>
        </w:tabs>
        <w:suppressAutoHyphens w:val="0"/>
        <w:spacing w:before="280" w:after="120" w:line="300" w:lineRule="atLeast"/>
        <w:ind w:left="709" w:hanging="709"/>
        <w:rPr>
          <w:rFonts w:ascii="Arial" w:hAnsi="Arial"/>
          <w:b w:val="0"/>
          <w:smallCaps/>
          <w:kern w:val="28"/>
          <w:sz w:val="20"/>
        </w:rPr>
      </w:pPr>
      <w:r w:rsidRPr="00DC65E5">
        <w:rPr>
          <w:rFonts w:ascii="Arial" w:hAnsi="Arial"/>
          <w:sz w:val="20"/>
        </w:rPr>
        <w:t>Nothing in this clause shall limit or exclude any liability for fraud.</w:t>
      </w:r>
    </w:p>
    <w:p w:rsidR="00A646AC" w:rsidRPr="00DC65E5" w:rsidRDefault="00A646AC" w:rsidP="000441FC">
      <w:pPr>
        <w:pStyle w:val="Heading1"/>
        <w:keepLines w:val="0"/>
        <w:numPr>
          <w:ilvl w:val="0"/>
          <w:numId w:val="30"/>
        </w:numPr>
        <w:spacing w:before="320"/>
        <w:rPr>
          <w:rFonts w:ascii="Arial" w:hAnsi="Arial"/>
          <w:sz w:val="20"/>
        </w:rPr>
      </w:pPr>
      <w:r w:rsidRPr="00DC65E5">
        <w:rPr>
          <w:rFonts w:ascii="Arial" w:hAnsi="Arial"/>
          <w:sz w:val="20"/>
        </w:rPr>
        <w:lastRenderedPageBreak/>
        <w:t>Variation</w:t>
      </w:r>
      <w:bookmarkEnd w:id="315"/>
      <w:r w:rsidRPr="00DC65E5">
        <w:rPr>
          <w:rFonts w:ascii="Arial" w:hAnsi="Arial"/>
          <w:sz w:val="20"/>
        </w:rPr>
        <w:t xml:space="preserve"> </w:t>
      </w:r>
      <w:bookmarkEnd w:id="316"/>
    </w:p>
    <w:p w:rsidR="00A646AC" w:rsidRPr="00DC65E5" w:rsidRDefault="00A646AC" w:rsidP="00A646AC">
      <w:pPr>
        <w:pStyle w:val="Heading2"/>
        <w:ind w:left="709"/>
        <w:rPr>
          <w:rFonts w:ascii="Arial" w:hAnsi="Arial"/>
          <w:sz w:val="20"/>
        </w:rPr>
      </w:pPr>
      <w:r w:rsidRPr="00DC65E5">
        <w:rPr>
          <w:rFonts w:ascii="Arial" w:hAnsi="Arial"/>
          <w:sz w:val="20"/>
        </w:rPr>
        <w:t>No variation of this agreement shall be valid unless it is in writing and signed by or on behalf of each of the parties.</w:t>
      </w:r>
    </w:p>
    <w:p w:rsidR="00A646AC" w:rsidRPr="00DC65E5" w:rsidRDefault="00A646AC" w:rsidP="000441FC">
      <w:pPr>
        <w:pStyle w:val="Heading1"/>
        <w:keepLines w:val="0"/>
        <w:numPr>
          <w:ilvl w:val="0"/>
          <w:numId w:val="30"/>
        </w:numPr>
        <w:spacing w:before="240" w:after="120" w:line="120" w:lineRule="atLeast"/>
        <w:rPr>
          <w:rFonts w:ascii="Arial" w:hAnsi="Arial"/>
          <w:sz w:val="20"/>
        </w:rPr>
      </w:pPr>
      <w:bookmarkStart w:id="317" w:name="_Toc292805638"/>
      <w:bookmarkStart w:id="318" w:name="_Toc303589330"/>
      <w:bookmarkStart w:id="319" w:name="_Ref303592768"/>
      <w:bookmarkStart w:id="320" w:name="_Ref303698179"/>
      <w:bookmarkStart w:id="321" w:name="_Ref304550839"/>
      <w:bookmarkStart w:id="322" w:name="_Toc304550897"/>
      <w:bookmarkStart w:id="323" w:name="a810324"/>
      <w:r w:rsidRPr="00DC65E5">
        <w:rPr>
          <w:rFonts w:ascii="Arial" w:hAnsi="Arial"/>
          <w:sz w:val="20"/>
        </w:rPr>
        <w:t>Survivorship</w:t>
      </w:r>
      <w:bookmarkEnd w:id="317"/>
      <w:bookmarkEnd w:id="318"/>
      <w:bookmarkEnd w:id="319"/>
      <w:bookmarkEnd w:id="320"/>
      <w:bookmarkEnd w:id="321"/>
      <w:bookmarkEnd w:id="322"/>
    </w:p>
    <w:p w:rsidR="00A646AC" w:rsidRPr="00DC65E5" w:rsidRDefault="00A646AC" w:rsidP="00A646AC">
      <w:pPr>
        <w:pStyle w:val="Heading2"/>
        <w:spacing w:before="240" w:line="120" w:lineRule="atLeast"/>
        <w:ind w:left="709"/>
        <w:rPr>
          <w:rFonts w:ascii="Arial" w:hAnsi="Arial"/>
          <w:sz w:val="20"/>
        </w:rPr>
      </w:pPr>
      <w:r w:rsidRPr="00DC65E5">
        <w:rPr>
          <w:rStyle w:val="noteleft10"/>
          <w:rFonts w:ascii="Arial" w:hAnsi="Arial"/>
          <w:sz w:val="20"/>
          <w:specVanish w:val="0"/>
        </w:rPr>
        <w:t xml:space="preserve">To the extent that any clause is intended to have effect following termination of this agreement, such clause shall survive and continue in effect notwithstanding termination. The following clauses are illustrative but not exhaustive list of such clauses: </w:t>
      </w:r>
      <w:r w:rsidRPr="00DC65E5">
        <w:rPr>
          <w:rFonts w:ascii="Arial" w:hAnsi="Arial"/>
          <w:sz w:val="20"/>
        </w:rPr>
        <w:fldChar w:fldCharType="begin"/>
      </w:r>
      <w:r w:rsidRPr="00DC65E5">
        <w:rPr>
          <w:rFonts w:ascii="Arial" w:hAnsi="Arial"/>
          <w:sz w:val="20"/>
        </w:rPr>
        <w:instrText xml:space="preserve"> REF a229225 \r \h  \* MERGEFORMAT </w:instrText>
      </w:r>
      <w:r w:rsidRPr="00DC65E5">
        <w:rPr>
          <w:rFonts w:ascii="Arial" w:hAnsi="Arial"/>
          <w:sz w:val="20"/>
        </w:rPr>
      </w:r>
      <w:r w:rsidRPr="00DC65E5">
        <w:rPr>
          <w:rFonts w:ascii="Arial" w:hAnsi="Arial"/>
          <w:sz w:val="20"/>
        </w:rPr>
        <w:fldChar w:fldCharType="separate"/>
      </w:r>
      <w:r w:rsidR="00E43D4E">
        <w:rPr>
          <w:rFonts w:ascii="Arial" w:hAnsi="Arial"/>
          <w:sz w:val="20"/>
        </w:rPr>
        <w:t>6</w:t>
      </w:r>
      <w:r w:rsidRPr="00DC65E5">
        <w:rPr>
          <w:rFonts w:ascii="Arial" w:hAnsi="Arial"/>
          <w:sz w:val="20"/>
        </w:rPr>
        <w:fldChar w:fldCharType="end"/>
      </w:r>
      <w:r w:rsidRPr="00DC65E5">
        <w:rPr>
          <w:rStyle w:val="noteleft10"/>
          <w:rFonts w:ascii="Arial" w:hAnsi="Arial"/>
          <w:sz w:val="20"/>
          <w:specVanish w:val="0"/>
        </w:rPr>
        <w:t xml:space="preserve"> (Confidential Information and NSPCC Property), </w:t>
      </w:r>
      <w:r>
        <w:rPr>
          <w:rFonts w:ascii="Arial" w:hAnsi="Arial" w:cs="Arial"/>
          <w:sz w:val="20"/>
        </w:rPr>
        <w:fldChar w:fldCharType="begin"/>
      </w:r>
      <w:r>
        <w:rPr>
          <w:rStyle w:val="noteleft10"/>
          <w:rFonts w:ascii="Arial" w:hAnsi="Arial" w:cs="Arial"/>
          <w:sz w:val="20"/>
          <w:specVanish w:val="0"/>
        </w:rPr>
        <w:instrText xml:space="preserve"> REF _Ref432694282 \r \h </w:instrText>
      </w:r>
      <w:r>
        <w:rPr>
          <w:rFonts w:ascii="Arial" w:hAnsi="Arial" w:cs="Arial"/>
          <w:sz w:val="20"/>
        </w:rPr>
      </w:r>
      <w:r>
        <w:rPr>
          <w:rFonts w:ascii="Arial" w:hAnsi="Arial" w:cs="Arial"/>
          <w:sz w:val="20"/>
        </w:rPr>
        <w:fldChar w:fldCharType="separate"/>
      </w:r>
      <w:ins w:id="324" w:author="admin" w:date="2016-10-31T15:07:00Z">
        <w:r w:rsidR="00E43D4E">
          <w:rPr>
            <w:rStyle w:val="noteleft10"/>
            <w:rFonts w:ascii="Arial" w:hAnsi="Arial" w:cs="Arial"/>
            <w:sz w:val="20"/>
            <w:specVanish w:val="0"/>
          </w:rPr>
          <w:t>7</w:t>
        </w:r>
      </w:ins>
      <w:del w:id="325" w:author="admin" w:date="2016-10-31T15:06:00Z">
        <w:r w:rsidR="00943EA2" w:rsidDel="00E43D4E">
          <w:rPr>
            <w:rStyle w:val="noteleft10"/>
            <w:rFonts w:ascii="Arial" w:hAnsi="Arial" w:cs="Arial"/>
            <w:sz w:val="20"/>
            <w:specVanish w:val="0"/>
          </w:rPr>
          <w:delText>7</w:delText>
        </w:r>
      </w:del>
      <w:r>
        <w:rPr>
          <w:rFonts w:ascii="Arial" w:hAnsi="Arial" w:cs="Arial"/>
          <w:sz w:val="20"/>
        </w:rPr>
        <w:fldChar w:fldCharType="end"/>
      </w:r>
      <w:r w:rsidRPr="00237F27">
        <w:rPr>
          <w:rStyle w:val="noteleft10"/>
          <w:rFonts w:ascii="Arial" w:hAnsi="Arial" w:cs="Arial"/>
          <w:sz w:val="20"/>
          <w:specVanish w:val="0"/>
        </w:rPr>
        <w:t>(</w:t>
      </w:r>
      <w:r w:rsidRPr="00DC65E5">
        <w:rPr>
          <w:rStyle w:val="noteleft10"/>
          <w:rFonts w:ascii="Arial" w:hAnsi="Arial"/>
          <w:sz w:val="20"/>
          <w:specVanish w:val="0"/>
        </w:rPr>
        <w:t xml:space="preserve">Data Protection and Safeguarding), </w:t>
      </w:r>
      <w:r w:rsidRPr="00DC65E5">
        <w:rPr>
          <w:rFonts w:ascii="Arial" w:hAnsi="Arial"/>
          <w:sz w:val="20"/>
        </w:rPr>
        <w:fldChar w:fldCharType="begin"/>
      </w:r>
      <w:r w:rsidRPr="00237F27">
        <w:rPr>
          <w:rStyle w:val="noteleft10"/>
          <w:rFonts w:ascii="Arial" w:hAnsi="Arial" w:cs="Arial"/>
          <w:sz w:val="20"/>
          <w:specVanish w:val="0"/>
        </w:rPr>
        <w:instrText xml:space="preserve"> REF a759246 \r \h </w:instrText>
      </w:r>
      <w:r w:rsidRPr="00237F27">
        <w:rPr>
          <w:rFonts w:ascii="Arial" w:hAnsi="Arial" w:cs="Arial"/>
          <w:sz w:val="20"/>
        </w:rPr>
        <w:instrText xml:space="preserve"> \* MERGEFORMAT </w:instrText>
      </w:r>
      <w:r w:rsidRPr="00DC65E5">
        <w:rPr>
          <w:rFonts w:ascii="Arial" w:hAnsi="Arial"/>
          <w:sz w:val="20"/>
        </w:rPr>
      </w:r>
      <w:r w:rsidRPr="00DC65E5">
        <w:rPr>
          <w:rFonts w:ascii="Arial" w:hAnsi="Arial"/>
          <w:sz w:val="20"/>
        </w:rPr>
        <w:fldChar w:fldCharType="separate"/>
      </w:r>
      <w:r w:rsidR="00E43D4E">
        <w:rPr>
          <w:rStyle w:val="noteleft10"/>
          <w:rFonts w:ascii="Arial" w:hAnsi="Arial" w:cs="Arial"/>
          <w:sz w:val="20"/>
          <w:specVanish w:val="0"/>
        </w:rPr>
        <w:t>9</w:t>
      </w:r>
      <w:r w:rsidRPr="00DC65E5">
        <w:rPr>
          <w:rFonts w:ascii="Arial" w:hAnsi="Arial"/>
          <w:sz w:val="20"/>
        </w:rPr>
        <w:fldChar w:fldCharType="end"/>
      </w:r>
      <w:r w:rsidRPr="00DC65E5">
        <w:rPr>
          <w:rFonts w:ascii="Arial" w:hAnsi="Arial"/>
          <w:sz w:val="20"/>
        </w:rPr>
        <w:t xml:space="preserve"> </w:t>
      </w:r>
      <w:r w:rsidRPr="00DC65E5">
        <w:rPr>
          <w:rStyle w:val="noteleft10"/>
          <w:rFonts w:ascii="Arial" w:hAnsi="Arial"/>
          <w:sz w:val="20"/>
          <w:specVanish w:val="0"/>
        </w:rPr>
        <w:t xml:space="preserve">(Intellectual Property), </w:t>
      </w:r>
      <w:r w:rsidRPr="00DC65E5">
        <w:rPr>
          <w:rFonts w:ascii="Arial" w:hAnsi="Arial"/>
          <w:sz w:val="20"/>
        </w:rPr>
        <w:fldChar w:fldCharType="begin"/>
      </w:r>
      <w:r w:rsidRPr="00237F27">
        <w:rPr>
          <w:rStyle w:val="noteleft10"/>
          <w:rFonts w:ascii="Arial" w:hAnsi="Arial" w:cs="Arial"/>
          <w:sz w:val="20"/>
          <w:specVanish w:val="0"/>
        </w:rPr>
        <w:instrText xml:space="preserve"> REF a756152 \r \h </w:instrText>
      </w:r>
      <w:r w:rsidRPr="00237F27">
        <w:rPr>
          <w:rFonts w:ascii="Arial" w:hAnsi="Arial" w:cs="Arial"/>
          <w:sz w:val="20"/>
        </w:rPr>
        <w:instrText xml:space="preserve"> \* MERGEFORMAT </w:instrText>
      </w:r>
      <w:r w:rsidRPr="00DC65E5">
        <w:rPr>
          <w:rFonts w:ascii="Arial" w:hAnsi="Arial"/>
          <w:sz w:val="20"/>
        </w:rPr>
      </w:r>
      <w:r w:rsidRPr="00DC65E5">
        <w:rPr>
          <w:rFonts w:ascii="Arial" w:hAnsi="Arial"/>
          <w:sz w:val="20"/>
        </w:rPr>
        <w:fldChar w:fldCharType="separate"/>
      </w:r>
      <w:r w:rsidR="00E43D4E">
        <w:rPr>
          <w:rStyle w:val="noteleft10"/>
          <w:rFonts w:ascii="Arial" w:hAnsi="Arial" w:cs="Arial"/>
          <w:sz w:val="20"/>
          <w:specVanish w:val="0"/>
        </w:rPr>
        <w:t>10</w:t>
      </w:r>
      <w:r w:rsidRPr="00DC65E5">
        <w:rPr>
          <w:rFonts w:ascii="Arial" w:hAnsi="Arial"/>
          <w:sz w:val="20"/>
        </w:rPr>
        <w:fldChar w:fldCharType="end"/>
      </w:r>
      <w:r w:rsidRPr="00DC65E5">
        <w:rPr>
          <w:rFonts w:ascii="Arial" w:hAnsi="Arial"/>
          <w:sz w:val="20"/>
        </w:rPr>
        <w:t xml:space="preserve"> </w:t>
      </w:r>
      <w:r w:rsidRPr="00DC65E5">
        <w:rPr>
          <w:rStyle w:val="noteleft10"/>
          <w:rFonts w:ascii="Arial" w:hAnsi="Arial"/>
          <w:sz w:val="20"/>
          <w:specVanish w:val="0"/>
        </w:rPr>
        <w:t xml:space="preserve">(Insurance and Liability), 11 (Obligations Upon Termination), 12 (Remedies), </w:t>
      </w:r>
      <w:r w:rsidRPr="00DC65E5">
        <w:rPr>
          <w:rStyle w:val="noteleft10"/>
          <w:rFonts w:ascii="Arial" w:hAnsi="Arial"/>
          <w:sz w:val="20"/>
        </w:rPr>
        <w:fldChar w:fldCharType="begin"/>
      </w:r>
      <w:r w:rsidRPr="00237F27">
        <w:rPr>
          <w:rStyle w:val="noteleft10"/>
          <w:rFonts w:ascii="Arial" w:hAnsi="Arial" w:cs="Arial"/>
          <w:sz w:val="20"/>
          <w:specVanish w:val="0"/>
        </w:rPr>
        <w:instrText xml:space="preserve"> REF _Ref124830136 \r \h  \* MERGEFORMAT </w:instrText>
      </w:r>
      <w:r w:rsidRPr="00DC65E5">
        <w:rPr>
          <w:rStyle w:val="noteleft10"/>
          <w:rFonts w:ascii="Arial" w:hAnsi="Arial"/>
          <w:sz w:val="20"/>
          <w:specVanish w:val="0"/>
        </w:rPr>
      </w:r>
      <w:r w:rsidRPr="00DC65E5">
        <w:rPr>
          <w:rStyle w:val="noteleft10"/>
          <w:rFonts w:ascii="Arial" w:hAnsi="Arial"/>
          <w:sz w:val="20"/>
        </w:rPr>
        <w:fldChar w:fldCharType="separate"/>
      </w:r>
      <w:r w:rsidR="00E43D4E">
        <w:rPr>
          <w:rStyle w:val="noteleft10"/>
          <w:rFonts w:ascii="Arial" w:hAnsi="Arial" w:cs="Arial"/>
          <w:sz w:val="20"/>
          <w:specVanish w:val="0"/>
        </w:rPr>
        <w:t>14</w:t>
      </w:r>
      <w:r w:rsidRPr="00DC65E5">
        <w:rPr>
          <w:rStyle w:val="noteleft10"/>
          <w:rFonts w:ascii="Arial" w:hAnsi="Arial"/>
          <w:sz w:val="20"/>
        </w:rPr>
        <w:fldChar w:fldCharType="end"/>
      </w:r>
      <w:r w:rsidRPr="00DC65E5">
        <w:rPr>
          <w:rStyle w:val="noteleft10"/>
          <w:rFonts w:ascii="Arial" w:hAnsi="Arial"/>
          <w:sz w:val="20"/>
          <w:specVanish w:val="0"/>
        </w:rPr>
        <w:t xml:space="preserve"> (Dispute Resolution), </w:t>
      </w:r>
      <w:r w:rsidRPr="00DC65E5">
        <w:rPr>
          <w:rStyle w:val="noteleft10"/>
          <w:rFonts w:ascii="Arial" w:hAnsi="Arial"/>
          <w:sz w:val="20"/>
        </w:rPr>
        <w:fldChar w:fldCharType="begin"/>
      </w:r>
      <w:r w:rsidRPr="00237F27">
        <w:rPr>
          <w:rStyle w:val="noteleft10"/>
          <w:rFonts w:ascii="Arial" w:hAnsi="Arial" w:cs="Arial"/>
          <w:sz w:val="20"/>
          <w:specVanish w:val="0"/>
        </w:rPr>
        <w:instrText xml:space="preserve"> REF _Ref304550818 \r \h  \* MERGEFORMAT </w:instrText>
      </w:r>
      <w:r w:rsidRPr="00DC65E5">
        <w:rPr>
          <w:rStyle w:val="noteleft10"/>
          <w:rFonts w:ascii="Arial" w:hAnsi="Arial"/>
          <w:sz w:val="20"/>
          <w:specVanish w:val="0"/>
        </w:rPr>
      </w:r>
      <w:r w:rsidRPr="00DC65E5">
        <w:rPr>
          <w:rStyle w:val="noteleft10"/>
          <w:rFonts w:ascii="Arial" w:hAnsi="Arial"/>
          <w:sz w:val="20"/>
        </w:rPr>
        <w:fldChar w:fldCharType="separate"/>
      </w:r>
      <w:r w:rsidR="00E43D4E">
        <w:rPr>
          <w:rStyle w:val="noteleft10"/>
          <w:rFonts w:ascii="Arial" w:hAnsi="Arial" w:cs="Arial"/>
          <w:sz w:val="20"/>
          <w:specVanish w:val="0"/>
        </w:rPr>
        <w:t>15</w:t>
      </w:r>
      <w:r w:rsidRPr="00DC65E5">
        <w:rPr>
          <w:rStyle w:val="noteleft10"/>
          <w:rFonts w:ascii="Arial" w:hAnsi="Arial"/>
          <w:sz w:val="20"/>
        </w:rPr>
        <w:fldChar w:fldCharType="end"/>
      </w:r>
      <w:r w:rsidRPr="00DC65E5">
        <w:rPr>
          <w:rStyle w:val="noteleft10"/>
          <w:rFonts w:ascii="Arial" w:hAnsi="Arial"/>
          <w:sz w:val="20"/>
          <w:specVanish w:val="0"/>
        </w:rPr>
        <w:t xml:space="preserve"> (Status) and </w:t>
      </w:r>
      <w:r w:rsidRPr="00DC65E5">
        <w:rPr>
          <w:rFonts w:ascii="Arial" w:hAnsi="Arial"/>
          <w:sz w:val="20"/>
        </w:rPr>
        <w:fldChar w:fldCharType="begin"/>
      </w:r>
      <w:r w:rsidRPr="00237F27">
        <w:rPr>
          <w:rStyle w:val="noteleft10"/>
          <w:rFonts w:ascii="Arial" w:hAnsi="Arial" w:cs="Arial"/>
          <w:sz w:val="20"/>
          <w:specVanish w:val="0"/>
        </w:rPr>
        <w:instrText xml:space="preserve"> REF _Ref304550839 \r \h </w:instrText>
      </w:r>
      <w:r w:rsidRPr="00237F27">
        <w:rPr>
          <w:rFonts w:ascii="Arial" w:hAnsi="Arial" w:cs="Arial"/>
          <w:sz w:val="20"/>
        </w:rPr>
        <w:instrText xml:space="preserve"> \* MERGEFORMAT </w:instrText>
      </w:r>
      <w:r w:rsidRPr="00DC65E5">
        <w:rPr>
          <w:rFonts w:ascii="Arial" w:hAnsi="Arial"/>
          <w:sz w:val="20"/>
        </w:rPr>
      </w:r>
      <w:r w:rsidRPr="00DC65E5">
        <w:rPr>
          <w:rFonts w:ascii="Arial" w:hAnsi="Arial"/>
          <w:sz w:val="20"/>
        </w:rPr>
        <w:fldChar w:fldCharType="separate"/>
      </w:r>
      <w:r w:rsidR="00E43D4E">
        <w:rPr>
          <w:rStyle w:val="noteleft10"/>
          <w:rFonts w:ascii="Arial" w:hAnsi="Arial" w:cs="Arial"/>
          <w:sz w:val="20"/>
          <w:specVanish w:val="0"/>
        </w:rPr>
        <w:t>19</w:t>
      </w:r>
      <w:r w:rsidRPr="00DC65E5">
        <w:rPr>
          <w:rFonts w:ascii="Arial" w:hAnsi="Arial"/>
          <w:sz w:val="20"/>
        </w:rPr>
        <w:fldChar w:fldCharType="end"/>
      </w:r>
      <w:r w:rsidRPr="00DC65E5">
        <w:rPr>
          <w:rFonts w:ascii="Arial" w:hAnsi="Arial"/>
          <w:sz w:val="20"/>
        </w:rPr>
        <w:t xml:space="preserve"> </w:t>
      </w:r>
      <w:r w:rsidRPr="00DC65E5">
        <w:rPr>
          <w:rStyle w:val="noteleft10"/>
          <w:rFonts w:ascii="Arial" w:hAnsi="Arial"/>
          <w:sz w:val="20"/>
          <w:specVanish w:val="0"/>
        </w:rPr>
        <w:t xml:space="preserve">(Survivorship) and </w:t>
      </w:r>
      <w:r w:rsidRPr="00DC65E5">
        <w:rPr>
          <w:rStyle w:val="noteleft10"/>
          <w:rFonts w:ascii="Arial" w:hAnsi="Arial"/>
          <w:sz w:val="20"/>
        </w:rPr>
        <w:fldChar w:fldCharType="begin"/>
      </w:r>
      <w:r w:rsidRPr="00237F27">
        <w:rPr>
          <w:rStyle w:val="noteleft10"/>
          <w:rFonts w:ascii="Arial" w:hAnsi="Arial" w:cs="Arial"/>
          <w:sz w:val="20"/>
          <w:specVanish w:val="0"/>
        </w:rPr>
        <w:instrText xml:space="preserve"> REF a359117 \r \h  \* MERGEFORMAT </w:instrText>
      </w:r>
      <w:r w:rsidRPr="00DC65E5">
        <w:rPr>
          <w:rStyle w:val="noteleft10"/>
          <w:rFonts w:ascii="Arial" w:hAnsi="Arial"/>
          <w:sz w:val="20"/>
          <w:specVanish w:val="0"/>
        </w:rPr>
      </w:r>
      <w:r w:rsidRPr="00DC65E5">
        <w:rPr>
          <w:rStyle w:val="noteleft10"/>
          <w:rFonts w:ascii="Arial" w:hAnsi="Arial"/>
          <w:sz w:val="20"/>
        </w:rPr>
        <w:fldChar w:fldCharType="separate"/>
      </w:r>
      <w:r w:rsidR="00E43D4E">
        <w:rPr>
          <w:rStyle w:val="noteleft10"/>
          <w:rFonts w:ascii="Arial" w:hAnsi="Arial" w:cs="Arial"/>
          <w:sz w:val="20"/>
          <w:specVanish w:val="0"/>
        </w:rPr>
        <w:t>22</w:t>
      </w:r>
      <w:r w:rsidRPr="00DC65E5">
        <w:rPr>
          <w:rStyle w:val="noteleft10"/>
          <w:rFonts w:ascii="Arial" w:hAnsi="Arial"/>
          <w:sz w:val="20"/>
        </w:rPr>
        <w:fldChar w:fldCharType="end"/>
      </w:r>
      <w:r w:rsidRPr="00DC65E5">
        <w:rPr>
          <w:rStyle w:val="noteleft10"/>
          <w:rFonts w:ascii="Arial" w:hAnsi="Arial"/>
          <w:sz w:val="20"/>
          <w:specVanish w:val="0"/>
        </w:rPr>
        <w:t xml:space="preserve"> (Governing Law and Jurisdiction). </w:t>
      </w:r>
    </w:p>
    <w:p w:rsidR="00A646AC" w:rsidRPr="00DC65E5" w:rsidRDefault="00A646AC" w:rsidP="000441FC">
      <w:pPr>
        <w:pStyle w:val="Heading1"/>
        <w:keepLines w:val="0"/>
        <w:numPr>
          <w:ilvl w:val="0"/>
          <w:numId w:val="30"/>
        </w:numPr>
        <w:spacing w:before="320"/>
        <w:rPr>
          <w:rFonts w:ascii="Arial" w:hAnsi="Arial"/>
          <w:sz w:val="20"/>
        </w:rPr>
      </w:pPr>
      <w:bookmarkStart w:id="326" w:name="_Toc304550898"/>
      <w:r w:rsidRPr="00DC65E5">
        <w:rPr>
          <w:rFonts w:ascii="Arial" w:hAnsi="Arial"/>
          <w:sz w:val="20"/>
        </w:rPr>
        <w:t>Counterparts</w:t>
      </w:r>
      <w:bookmarkEnd w:id="323"/>
      <w:bookmarkEnd w:id="326"/>
    </w:p>
    <w:p w:rsidR="00A646AC" w:rsidRPr="00DC65E5" w:rsidRDefault="00A646AC" w:rsidP="00A646AC">
      <w:pPr>
        <w:pStyle w:val="Heading2"/>
        <w:ind w:left="709"/>
        <w:rPr>
          <w:rFonts w:ascii="Arial" w:hAnsi="Arial"/>
          <w:sz w:val="20"/>
        </w:rPr>
      </w:pPr>
      <w:r w:rsidRPr="00DC65E5">
        <w:rPr>
          <w:rFonts w:ascii="Arial" w:hAnsi="Arial"/>
          <w:sz w:val="20"/>
        </w:rPr>
        <w:t>This agreement may be executed in any number of counterparts, each of which, when executed and delivered, shall be an original, and all the counterparts together shall constitute one and the same instrument.</w:t>
      </w:r>
    </w:p>
    <w:p w:rsidR="00A646AC" w:rsidRPr="00DC65E5" w:rsidRDefault="00A646AC" w:rsidP="000441FC">
      <w:pPr>
        <w:pStyle w:val="Heading1"/>
        <w:keepLines w:val="0"/>
        <w:numPr>
          <w:ilvl w:val="0"/>
          <w:numId w:val="30"/>
        </w:numPr>
        <w:spacing w:before="320"/>
        <w:rPr>
          <w:rFonts w:ascii="Arial" w:hAnsi="Arial"/>
          <w:sz w:val="20"/>
        </w:rPr>
      </w:pPr>
      <w:bookmarkStart w:id="327" w:name="a387116"/>
      <w:bookmarkStart w:id="328" w:name="_Toc304550899"/>
      <w:r w:rsidRPr="00DC65E5">
        <w:rPr>
          <w:rFonts w:ascii="Arial" w:hAnsi="Arial"/>
          <w:sz w:val="20"/>
        </w:rPr>
        <w:t>Third party rights</w:t>
      </w:r>
      <w:bookmarkEnd w:id="327"/>
      <w:bookmarkEnd w:id="328"/>
    </w:p>
    <w:p w:rsidR="00A646AC" w:rsidRPr="00DC65E5" w:rsidRDefault="00A646AC" w:rsidP="00A646AC">
      <w:pPr>
        <w:pStyle w:val="Heading2"/>
        <w:ind w:left="709"/>
        <w:rPr>
          <w:rFonts w:ascii="Arial" w:hAnsi="Arial"/>
          <w:sz w:val="20"/>
        </w:rPr>
      </w:pPr>
      <w:r w:rsidRPr="00DC65E5">
        <w:rPr>
          <w:rFonts w:ascii="Arial" w:hAnsi="Arial"/>
          <w:sz w:val="20"/>
        </w:rPr>
        <w:t>A person who is not a party to this agreement shall not have any rights under the Contracts (Rights of Third Parties) Act 1999 to enforce any term of this agreement.</w:t>
      </w:r>
    </w:p>
    <w:p w:rsidR="00A646AC" w:rsidRPr="00DC65E5" w:rsidRDefault="00A646AC" w:rsidP="000441FC">
      <w:pPr>
        <w:pStyle w:val="Heading1"/>
        <w:keepLines w:val="0"/>
        <w:numPr>
          <w:ilvl w:val="0"/>
          <w:numId w:val="30"/>
        </w:numPr>
        <w:spacing w:before="320"/>
        <w:rPr>
          <w:rFonts w:ascii="Arial" w:hAnsi="Arial"/>
          <w:sz w:val="20"/>
        </w:rPr>
      </w:pPr>
      <w:bookmarkStart w:id="329" w:name="a359117"/>
      <w:bookmarkStart w:id="330" w:name="_Toc304550900"/>
      <w:proofErr w:type="gramStart"/>
      <w:r w:rsidRPr="00DC65E5">
        <w:rPr>
          <w:rFonts w:ascii="Arial" w:hAnsi="Arial"/>
          <w:sz w:val="20"/>
        </w:rPr>
        <w:t>assignment</w:t>
      </w:r>
      <w:proofErr w:type="gramEnd"/>
      <w:r w:rsidRPr="00DC65E5">
        <w:rPr>
          <w:rFonts w:ascii="Arial" w:hAnsi="Arial"/>
          <w:sz w:val="20"/>
        </w:rPr>
        <w:t xml:space="preserve"> and subcontractors </w:t>
      </w:r>
    </w:p>
    <w:p w:rsidR="00A646AC" w:rsidRPr="00DC65E5" w:rsidRDefault="00A646AC" w:rsidP="00A646AC">
      <w:pPr>
        <w:pStyle w:val="Heading1"/>
        <w:numPr>
          <w:ilvl w:val="0"/>
          <w:numId w:val="0"/>
        </w:numPr>
        <w:spacing w:before="0"/>
        <w:ind w:left="709"/>
        <w:rPr>
          <w:rFonts w:ascii="Arial" w:hAnsi="Arial"/>
          <w:b w:val="0"/>
          <w:smallCaps/>
          <w:sz w:val="20"/>
        </w:rPr>
      </w:pPr>
    </w:p>
    <w:p w:rsidR="00A646AC" w:rsidRPr="00DC65E5" w:rsidRDefault="00A646AC" w:rsidP="00A646AC">
      <w:pPr>
        <w:pStyle w:val="Heading1"/>
        <w:numPr>
          <w:ilvl w:val="0"/>
          <w:numId w:val="0"/>
        </w:numPr>
        <w:spacing w:before="0"/>
        <w:ind w:left="709"/>
        <w:rPr>
          <w:rFonts w:ascii="Arial" w:hAnsi="Arial"/>
          <w:b w:val="0"/>
          <w:smallCaps/>
          <w:sz w:val="20"/>
        </w:rPr>
      </w:pPr>
      <w:r w:rsidRPr="00DC65E5">
        <w:rPr>
          <w:rFonts w:ascii="Arial" w:hAnsi="Arial"/>
          <w:b w:val="0"/>
          <w:sz w:val="20"/>
        </w:rPr>
        <w:t xml:space="preserve">The Organisation shall not assign, delegate, subcontract, transfer, charge or otherwise dispose of all or any of its rights and responsibilities under this agreement, nor appoint any sub-contractor without the prior written consent of the NSPCC.  </w:t>
      </w:r>
    </w:p>
    <w:p w:rsidR="00A646AC" w:rsidRPr="00DC65E5" w:rsidRDefault="00A646AC" w:rsidP="000441FC">
      <w:pPr>
        <w:pStyle w:val="Heading1"/>
        <w:keepLines w:val="0"/>
        <w:numPr>
          <w:ilvl w:val="0"/>
          <w:numId w:val="30"/>
        </w:numPr>
        <w:spacing w:before="320"/>
        <w:rPr>
          <w:rFonts w:ascii="Arial" w:hAnsi="Arial"/>
          <w:sz w:val="20"/>
        </w:rPr>
      </w:pPr>
      <w:r w:rsidRPr="00DC65E5">
        <w:rPr>
          <w:rFonts w:ascii="Arial" w:hAnsi="Arial"/>
          <w:sz w:val="20"/>
        </w:rPr>
        <w:t>Governing law and jurisdiction</w:t>
      </w:r>
      <w:bookmarkEnd w:id="329"/>
      <w:bookmarkEnd w:id="330"/>
    </w:p>
    <w:p w:rsidR="00A646AC" w:rsidRPr="00DC65E5" w:rsidRDefault="00A646AC" w:rsidP="000441FC">
      <w:pPr>
        <w:pStyle w:val="Heading2"/>
        <w:numPr>
          <w:ilvl w:val="1"/>
          <w:numId w:val="30"/>
        </w:numPr>
        <w:suppressAutoHyphens w:val="0"/>
        <w:spacing w:before="280" w:after="120" w:line="300" w:lineRule="atLeast"/>
        <w:ind w:left="709" w:hanging="567"/>
        <w:rPr>
          <w:rFonts w:ascii="Arial" w:hAnsi="Arial"/>
          <w:sz w:val="20"/>
        </w:rPr>
      </w:pPr>
      <w:r w:rsidRPr="00DC65E5">
        <w:rPr>
          <w:rFonts w:ascii="Arial" w:hAnsi="Arial"/>
          <w:sz w:val="20"/>
        </w:rPr>
        <w:t xml:space="preserve">This agreement and any dispute or claim arising out of or in connection with it or its subject matter or formation (including non-contractual disputes or claims) shall be governed by and construed in accordance with English law. </w:t>
      </w:r>
    </w:p>
    <w:p w:rsidR="00A646AC" w:rsidRPr="00DC65E5" w:rsidRDefault="00A646AC" w:rsidP="000441FC">
      <w:pPr>
        <w:pStyle w:val="Heading2"/>
        <w:numPr>
          <w:ilvl w:val="1"/>
          <w:numId w:val="30"/>
        </w:numPr>
        <w:suppressAutoHyphens w:val="0"/>
        <w:spacing w:before="280" w:after="120" w:line="300" w:lineRule="atLeast"/>
        <w:ind w:left="709" w:hanging="567"/>
        <w:rPr>
          <w:rFonts w:ascii="Arial" w:hAnsi="Arial"/>
          <w:sz w:val="20"/>
        </w:rPr>
      </w:pPr>
      <w:r w:rsidRPr="00DC65E5">
        <w:rPr>
          <w:rFonts w:ascii="Arial" w:hAnsi="Arial"/>
          <w:sz w:val="20"/>
        </w:rPr>
        <w:t xml:space="preserve">Subject to clause </w:t>
      </w:r>
      <w:r w:rsidRPr="00DC65E5">
        <w:rPr>
          <w:rFonts w:ascii="Arial" w:hAnsi="Arial"/>
          <w:sz w:val="20"/>
        </w:rPr>
        <w:fldChar w:fldCharType="begin"/>
      </w:r>
      <w:r w:rsidRPr="00237F27">
        <w:rPr>
          <w:rFonts w:ascii="Arial" w:hAnsi="Arial" w:cs="Arial"/>
          <w:sz w:val="20"/>
        </w:rPr>
        <w:instrText xml:space="preserve"> REF _Ref124830136 \r \h  \* MERGEFORMAT </w:instrText>
      </w:r>
      <w:r w:rsidRPr="00DC65E5">
        <w:rPr>
          <w:rFonts w:ascii="Arial" w:hAnsi="Arial"/>
          <w:sz w:val="20"/>
        </w:rPr>
      </w:r>
      <w:r w:rsidRPr="00DC65E5">
        <w:rPr>
          <w:rFonts w:ascii="Arial" w:hAnsi="Arial"/>
          <w:sz w:val="20"/>
        </w:rPr>
        <w:fldChar w:fldCharType="separate"/>
      </w:r>
      <w:r w:rsidR="00E43D4E">
        <w:rPr>
          <w:rFonts w:ascii="Arial" w:hAnsi="Arial" w:cs="Arial"/>
          <w:sz w:val="20"/>
        </w:rPr>
        <w:t>14</w:t>
      </w:r>
      <w:r w:rsidRPr="00DC65E5">
        <w:rPr>
          <w:rFonts w:ascii="Arial" w:hAnsi="Arial"/>
          <w:sz w:val="20"/>
        </w:rPr>
        <w:fldChar w:fldCharType="end"/>
      </w:r>
      <w:r w:rsidRPr="00DC65E5">
        <w:rPr>
          <w:rFonts w:ascii="Arial" w:hAnsi="Arial"/>
          <w:sz w:val="20"/>
        </w:rPr>
        <w:t xml:space="preserve"> the parties irrevocably agree that the courts of England and Wales shall have exclusive jurisdiction to settle any dispute or claim that arises out of or in connection with this agreement or its subject matter or formation (including non-contractual disputes or claims).</w:t>
      </w:r>
    </w:p>
    <w:p w:rsidR="00A646AC" w:rsidRPr="00DC65E5" w:rsidRDefault="00A646AC" w:rsidP="00A646AC">
      <w:pPr>
        <w:jc w:val="center"/>
        <w:rPr>
          <w:rFonts w:ascii="Arial" w:hAnsi="Arial"/>
          <w:b/>
          <w:smallCaps/>
          <w:kern w:val="28"/>
          <w:sz w:val="20"/>
        </w:rPr>
      </w:pPr>
      <w:bookmarkStart w:id="331" w:name="_Ref250913462"/>
      <w:bookmarkStart w:id="332" w:name="a717115"/>
      <w:r w:rsidRPr="00DC65E5">
        <w:rPr>
          <w:rFonts w:ascii="Arial" w:hAnsi="Arial"/>
          <w:sz w:val="20"/>
        </w:rPr>
        <w:br w:type="page"/>
      </w:r>
      <w:bookmarkStart w:id="333" w:name="_Toc304476176"/>
      <w:bookmarkStart w:id="334" w:name="_Toc307916550"/>
      <w:bookmarkEnd w:id="331"/>
      <w:bookmarkEnd w:id="332"/>
      <w:r w:rsidRPr="00DC65E5">
        <w:rPr>
          <w:rFonts w:ascii="Arial" w:hAnsi="Arial"/>
          <w:b/>
          <w:smallCaps/>
          <w:kern w:val="28"/>
          <w:sz w:val="20"/>
        </w:rPr>
        <w:lastRenderedPageBreak/>
        <w:t>Schedule 1: Services</w:t>
      </w:r>
      <w:bookmarkEnd w:id="333"/>
      <w:bookmarkEnd w:id="334"/>
    </w:p>
    <w:p w:rsidR="00A646AC" w:rsidRPr="00DC65E5" w:rsidRDefault="00A646AC" w:rsidP="00A646AC">
      <w:pPr>
        <w:keepNext/>
        <w:spacing w:before="320"/>
        <w:outlineLvl w:val="0"/>
        <w:rPr>
          <w:rFonts w:ascii="Arial" w:hAnsi="Arial"/>
          <w:b/>
          <w:smallCaps/>
          <w:kern w:val="28"/>
          <w:sz w:val="20"/>
        </w:rPr>
      </w:pPr>
      <w:r w:rsidRPr="00DC65E5">
        <w:rPr>
          <w:rFonts w:ascii="Arial" w:hAnsi="Arial"/>
          <w:b/>
          <w:smallCaps/>
          <w:kern w:val="28"/>
          <w:sz w:val="20"/>
        </w:rPr>
        <w:t xml:space="preserve"> </w:t>
      </w:r>
    </w:p>
    <w:p w:rsidR="00A646AC" w:rsidRPr="008932AD" w:rsidRDefault="00A646AC" w:rsidP="00A646AC">
      <w:pPr>
        <w:ind w:left="2127" w:hanging="2127"/>
        <w:rPr>
          <w:rFonts w:ascii="Arial" w:hAnsi="Arial" w:cs="Arial"/>
          <w:b/>
          <w:sz w:val="24"/>
          <w:szCs w:val="24"/>
        </w:rPr>
      </w:pPr>
      <w:r w:rsidRPr="008932AD">
        <w:rPr>
          <w:rFonts w:ascii="Arial" w:hAnsi="Arial" w:cs="Arial"/>
          <w:b/>
          <w:sz w:val="24"/>
          <w:szCs w:val="24"/>
        </w:rPr>
        <w:t xml:space="preserve">Individual:  </w:t>
      </w:r>
      <w:r w:rsidRPr="008932AD">
        <w:rPr>
          <w:rFonts w:ascii="Arial" w:hAnsi="Arial" w:cs="Arial"/>
          <w:b/>
          <w:sz w:val="24"/>
          <w:szCs w:val="24"/>
        </w:rPr>
        <w:tab/>
      </w:r>
      <w:r w:rsidRPr="008932AD">
        <w:rPr>
          <w:rFonts w:ascii="Arial" w:hAnsi="Arial" w:cs="Arial"/>
          <w:sz w:val="24"/>
          <w:szCs w:val="24"/>
        </w:rPr>
        <w:t>[                    ]</w:t>
      </w:r>
    </w:p>
    <w:p w:rsidR="00A646AC" w:rsidRPr="008932AD" w:rsidRDefault="00A646AC" w:rsidP="00A646AC">
      <w:pPr>
        <w:rPr>
          <w:rFonts w:ascii="Arial" w:hAnsi="Arial" w:cs="Arial"/>
          <w:sz w:val="24"/>
          <w:szCs w:val="24"/>
        </w:rPr>
      </w:pPr>
    </w:p>
    <w:tbl>
      <w:tblPr>
        <w:tblW w:w="8613" w:type="dxa"/>
        <w:tblLook w:val="04A0" w:firstRow="1" w:lastRow="0" w:firstColumn="1" w:lastColumn="0" w:noHBand="0" w:noVBand="1"/>
      </w:tblPr>
      <w:tblGrid>
        <w:gridCol w:w="2093"/>
        <w:gridCol w:w="6520"/>
      </w:tblGrid>
      <w:tr w:rsidR="00A646AC" w:rsidRPr="00237F27" w:rsidTr="00AF0DFD">
        <w:tc>
          <w:tcPr>
            <w:tcW w:w="2093" w:type="dxa"/>
          </w:tcPr>
          <w:p w:rsidR="00A646AC" w:rsidRPr="008932AD" w:rsidRDefault="00A646AC" w:rsidP="00AF0DFD">
            <w:pPr>
              <w:rPr>
                <w:rFonts w:ascii="Arial" w:hAnsi="Arial" w:cs="Arial"/>
                <w:sz w:val="24"/>
                <w:szCs w:val="24"/>
              </w:rPr>
            </w:pPr>
            <w:r w:rsidRPr="008932AD">
              <w:rPr>
                <w:rFonts w:ascii="Arial" w:hAnsi="Arial" w:cs="Arial"/>
                <w:b/>
                <w:sz w:val="24"/>
                <w:szCs w:val="24"/>
              </w:rPr>
              <w:t>Hours or days to be worked</w:t>
            </w:r>
            <w:r w:rsidRPr="008932AD">
              <w:rPr>
                <w:rFonts w:ascii="Arial" w:hAnsi="Arial" w:cs="Arial"/>
                <w:sz w:val="24"/>
                <w:szCs w:val="24"/>
              </w:rPr>
              <w:t xml:space="preserve">: </w:t>
            </w:r>
          </w:p>
          <w:p w:rsidR="00A646AC" w:rsidRPr="008932AD" w:rsidRDefault="00A646AC" w:rsidP="00AF0DFD">
            <w:pPr>
              <w:rPr>
                <w:rFonts w:ascii="Arial" w:hAnsi="Arial" w:cs="Arial"/>
                <w:b/>
                <w:sz w:val="24"/>
                <w:szCs w:val="24"/>
              </w:rPr>
            </w:pPr>
          </w:p>
          <w:p w:rsidR="00A646AC" w:rsidRPr="002B7248" w:rsidRDefault="00A646AC" w:rsidP="00AF0DFD">
            <w:pPr>
              <w:rPr>
                <w:rFonts w:ascii="Arial" w:hAnsi="Arial"/>
                <w:b/>
                <w:sz w:val="24"/>
              </w:rPr>
            </w:pPr>
          </w:p>
        </w:tc>
        <w:tc>
          <w:tcPr>
            <w:tcW w:w="6520" w:type="dxa"/>
          </w:tcPr>
          <w:p w:rsidR="00A646AC" w:rsidRPr="002B7248" w:rsidRDefault="00A646AC" w:rsidP="00AF0DFD">
            <w:pPr>
              <w:spacing w:after="240"/>
              <w:rPr>
                <w:rFonts w:ascii="Arial" w:hAnsi="Arial"/>
                <w:sz w:val="24"/>
              </w:rPr>
            </w:pPr>
            <w:r w:rsidRPr="008932AD">
              <w:rPr>
                <w:rFonts w:ascii="Arial" w:hAnsi="Arial" w:cs="Arial"/>
                <w:sz w:val="24"/>
                <w:szCs w:val="24"/>
              </w:rPr>
              <w:t>[                    ]</w:t>
            </w:r>
          </w:p>
        </w:tc>
      </w:tr>
      <w:tr w:rsidR="00A646AC" w:rsidRPr="00237F27" w:rsidTr="00AF0DFD">
        <w:tc>
          <w:tcPr>
            <w:tcW w:w="2093" w:type="dxa"/>
          </w:tcPr>
          <w:p w:rsidR="00A646AC" w:rsidRPr="002B7248" w:rsidRDefault="00A646AC" w:rsidP="00AF0DFD">
            <w:pPr>
              <w:rPr>
                <w:rFonts w:ascii="Arial" w:hAnsi="Arial"/>
                <w:b/>
                <w:sz w:val="24"/>
              </w:rPr>
            </w:pPr>
            <w:r w:rsidRPr="002B7248">
              <w:rPr>
                <w:rFonts w:ascii="Arial" w:hAnsi="Arial"/>
                <w:b/>
                <w:sz w:val="24"/>
              </w:rPr>
              <w:t xml:space="preserve">Commencement Date: </w:t>
            </w:r>
          </w:p>
          <w:p w:rsidR="00A646AC" w:rsidRPr="002B7248" w:rsidRDefault="00A646AC" w:rsidP="00AF0DFD">
            <w:pPr>
              <w:rPr>
                <w:rFonts w:ascii="Arial" w:hAnsi="Arial"/>
                <w:b/>
                <w:sz w:val="24"/>
              </w:rPr>
            </w:pPr>
          </w:p>
        </w:tc>
        <w:tc>
          <w:tcPr>
            <w:tcW w:w="6520" w:type="dxa"/>
          </w:tcPr>
          <w:p w:rsidR="00A646AC" w:rsidRPr="002B7248" w:rsidRDefault="00A646AC" w:rsidP="00AF0DFD">
            <w:pPr>
              <w:rPr>
                <w:rFonts w:ascii="Arial" w:hAnsi="Arial"/>
                <w:sz w:val="24"/>
              </w:rPr>
            </w:pPr>
            <w:r w:rsidRPr="008932AD">
              <w:rPr>
                <w:rFonts w:ascii="Arial" w:hAnsi="Arial" w:cs="Arial"/>
                <w:sz w:val="24"/>
                <w:szCs w:val="24"/>
              </w:rPr>
              <w:t>[                    ]</w:t>
            </w:r>
          </w:p>
        </w:tc>
      </w:tr>
      <w:tr w:rsidR="00A646AC" w:rsidRPr="00237F27" w:rsidTr="00AF0DFD">
        <w:tc>
          <w:tcPr>
            <w:tcW w:w="2093" w:type="dxa"/>
          </w:tcPr>
          <w:p w:rsidR="00A646AC" w:rsidRPr="00DC65E5" w:rsidRDefault="00A646AC" w:rsidP="00AF0DFD">
            <w:pPr>
              <w:rPr>
                <w:rFonts w:ascii="Arial" w:hAnsi="Arial"/>
                <w:b/>
                <w:sz w:val="20"/>
              </w:rPr>
            </w:pPr>
            <w:r w:rsidRPr="00213FE3">
              <w:rPr>
                <w:rFonts w:ascii="Arial" w:hAnsi="Arial"/>
                <w:b/>
                <w:sz w:val="24"/>
              </w:rPr>
              <w:t>Service Completion Date:</w:t>
            </w:r>
          </w:p>
          <w:p w:rsidR="00A646AC" w:rsidRPr="00DC65E5" w:rsidRDefault="00A646AC" w:rsidP="00AF0DFD">
            <w:pPr>
              <w:rPr>
                <w:rFonts w:ascii="Arial" w:hAnsi="Arial"/>
                <w:b/>
                <w:sz w:val="20"/>
              </w:rPr>
            </w:pPr>
          </w:p>
        </w:tc>
        <w:tc>
          <w:tcPr>
            <w:tcW w:w="6520" w:type="dxa"/>
          </w:tcPr>
          <w:p w:rsidR="00A646AC" w:rsidRPr="00DC65E5" w:rsidRDefault="00A646AC" w:rsidP="00AF0DFD">
            <w:pPr>
              <w:pStyle w:val="Heading1"/>
              <w:numPr>
                <w:ilvl w:val="0"/>
                <w:numId w:val="0"/>
              </w:numPr>
              <w:spacing w:before="0"/>
              <w:ind w:left="709"/>
              <w:rPr>
                <w:rFonts w:ascii="Arial" w:hAnsi="Arial"/>
                <w:sz w:val="20"/>
              </w:rPr>
            </w:pPr>
            <w:proofErr w:type="gramStart"/>
            <w:r w:rsidRPr="00DC65E5">
              <w:rPr>
                <w:rFonts w:ascii="Arial" w:hAnsi="Arial"/>
                <w:b w:val="0"/>
                <w:sz w:val="20"/>
              </w:rPr>
              <w:t xml:space="preserve">[                    ] (unless terminated earlier in accordance with clauses </w:t>
            </w:r>
            <w:r w:rsidRPr="00213FE3">
              <w:rPr>
                <w:rFonts w:ascii="Arial" w:hAnsi="Arial"/>
                <w:b w:val="0"/>
                <w:smallCaps/>
                <w:sz w:val="20"/>
              </w:rPr>
              <w:fldChar w:fldCharType="begin"/>
            </w:r>
            <w:r w:rsidRPr="00213FE3">
              <w:rPr>
                <w:rFonts w:ascii="Arial" w:hAnsi="Arial"/>
                <w:b w:val="0"/>
                <w:sz w:val="20"/>
              </w:rPr>
              <w:instrText xml:space="preserve"> REF a248817 \w \h  \* MERGEFORMAT </w:instrText>
            </w:r>
            <w:r w:rsidRPr="00213FE3">
              <w:rPr>
                <w:rFonts w:ascii="Arial" w:hAnsi="Arial"/>
                <w:b w:val="0"/>
                <w:smallCaps/>
                <w:sz w:val="20"/>
              </w:rPr>
            </w:r>
            <w:r w:rsidRPr="00213FE3">
              <w:rPr>
                <w:rFonts w:ascii="Arial" w:hAnsi="Arial"/>
                <w:b w:val="0"/>
                <w:smallCaps/>
                <w:sz w:val="20"/>
              </w:rPr>
              <w:fldChar w:fldCharType="separate"/>
            </w:r>
            <w:r w:rsidR="00E43D4E">
              <w:rPr>
                <w:rFonts w:ascii="Arial" w:hAnsi="Arial"/>
                <w:b w:val="0"/>
                <w:sz w:val="20"/>
              </w:rPr>
              <w:t>2.2</w:t>
            </w:r>
            <w:r w:rsidRPr="00213FE3">
              <w:rPr>
                <w:rFonts w:ascii="Arial" w:hAnsi="Arial"/>
                <w:b w:val="0"/>
                <w:smallCaps/>
                <w:sz w:val="20"/>
              </w:rPr>
              <w:fldChar w:fldCharType="end"/>
            </w:r>
            <w:r w:rsidRPr="00DC65E5">
              <w:rPr>
                <w:rFonts w:ascii="Arial" w:hAnsi="Arial"/>
                <w:b w:val="0"/>
                <w:sz w:val="20"/>
              </w:rPr>
              <w:t xml:space="preserve"> or </w:t>
            </w:r>
            <w:r w:rsidRPr="00213FE3">
              <w:rPr>
                <w:rFonts w:ascii="Arial" w:hAnsi="Arial"/>
                <w:b w:val="0"/>
                <w:smallCaps/>
                <w:sz w:val="20"/>
              </w:rPr>
              <w:fldChar w:fldCharType="begin"/>
            </w:r>
            <w:r w:rsidRPr="00213FE3">
              <w:rPr>
                <w:rFonts w:ascii="Arial" w:hAnsi="Arial"/>
                <w:b w:val="0"/>
                <w:sz w:val="20"/>
              </w:rPr>
              <w:instrText xml:space="preserve"> REF a858155 \w \h  \* MERGEFORMAT </w:instrText>
            </w:r>
            <w:r w:rsidRPr="00213FE3">
              <w:rPr>
                <w:rFonts w:ascii="Arial" w:hAnsi="Arial"/>
                <w:b w:val="0"/>
                <w:smallCaps/>
                <w:sz w:val="20"/>
              </w:rPr>
            </w:r>
            <w:r w:rsidRPr="00213FE3">
              <w:rPr>
                <w:rFonts w:ascii="Arial" w:hAnsi="Arial"/>
                <w:b w:val="0"/>
                <w:smallCaps/>
                <w:sz w:val="20"/>
              </w:rPr>
              <w:fldChar w:fldCharType="separate"/>
            </w:r>
            <w:r w:rsidR="00E43D4E">
              <w:rPr>
                <w:rFonts w:ascii="Arial" w:hAnsi="Arial"/>
                <w:b w:val="0"/>
                <w:sz w:val="20"/>
              </w:rPr>
              <w:t>11</w:t>
            </w:r>
            <w:r w:rsidRPr="00213FE3">
              <w:rPr>
                <w:rFonts w:ascii="Arial" w:hAnsi="Arial"/>
                <w:b w:val="0"/>
                <w:smallCaps/>
                <w:sz w:val="20"/>
              </w:rPr>
              <w:fldChar w:fldCharType="end"/>
            </w:r>
            <w:r w:rsidRPr="00213FE3">
              <w:rPr>
                <w:rFonts w:ascii="Arial" w:hAnsi="Arial"/>
                <w:b w:val="0"/>
                <w:sz w:val="20"/>
              </w:rPr>
              <w:t>).</w:t>
            </w:r>
            <w:proofErr w:type="gramEnd"/>
          </w:p>
        </w:tc>
      </w:tr>
      <w:tr w:rsidR="00A646AC" w:rsidRPr="00237F27" w:rsidTr="00AF0DFD">
        <w:tc>
          <w:tcPr>
            <w:tcW w:w="2093" w:type="dxa"/>
          </w:tcPr>
          <w:p w:rsidR="00A646AC" w:rsidRPr="00213FE3" w:rsidRDefault="00A646AC" w:rsidP="00AF0DFD">
            <w:pPr>
              <w:rPr>
                <w:rFonts w:ascii="Arial" w:hAnsi="Arial"/>
                <w:b/>
                <w:sz w:val="24"/>
              </w:rPr>
            </w:pPr>
            <w:r w:rsidRPr="00213FE3">
              <w:rPr>
                <w:rFonts w:ascii="Arial" w:hAnsi="Arial"/>
                <w:b/>
                <w:sz w:val="24"/>
              </w:rPr>
              <w:t>Location:</w:t>
            </w:r>
          </w:p>
          <w:p w:rsidR="00A646AC" w:rsidRPr="00213FE3" w:rsidRDefault="00A646AC" w:rsidP="00AF0DFD">
            <w:pPr>
              <w:rPr>
                <w:rFonts w:ascii="Arial" w:hAnsi="Arial"/>
                <w:b/>
                <w:sz w:val="24"/>
              </w:rPr>
            </w:pPr>
          </w:p>
        </w:tc>
        <w:tc>
          <w:tcPr>
            <w:tcW w:w="6520" w:type="dxa"/>
          </w:tcPr>
          <w:p w:rsidR="00A646AC" w:rsidRPr="00DC65E5" w:rsidRDefault="00A646AC" w:rsidP="00AF0DFD">
            <w:pPr>
              <w:pStyle w:val="Heading1"/>
              <w:numPr>
                <w:ilvl w:val="0"/>
                <w:numId w:val="0"/>
              </w:numPr>
              <w:spacing w:before="0"/>
              <w:ind w:left="709"/>
              <w:rPr>
                <w:rFonts w:ascii="Arial" w:hAnsi="Arial"/>
                <w:sz w:val="20"/>
              </w:rPr>
            </w:pPr>
            <w:r w:rsidRPr="00DC65E5">
              <w:rPr>
                <w:rFonts w:ascii="Arial" w:hAnsi="Arial"/>
                <w:b w:val="0"/>
                <w:sz w:val="20"/>
              </w:rPr>
              <w:t>Location(s) where the services are to be performed are                                       [          ] and/or any such place as the NSPCC may determine from time to time.</w:t>
            </w:r>
          </w:p>
        </w:tc>
      </w:tr>
      <w:tr w:rsidR="00A646AC" w:rsidRPr="00237F27" w:rsidTr="00AF0DFD">
        <w:tc>
          <w:tcPr>
            <w:tcW w:w="2093" w:type="dxa"/>
          </w:tcPr>
          <w:p w:rsidR="00A646AC" w:rsidRPr="002B7248" w:rsidRDefault="00A646AC" w:rsidP="00AF0DFD">
            <w:pPr>
              <w:rPr>
                <w:rFonts w:ascii="Arial" w:hAnsi="Arial"/>
                <w:b/>
                <w:sz w:val="24"/>
              </w:rPr>
            </w:pPr>
            <w:r w:rsidRPr="002B7248">
              <w:rPr>
                <w:rFonts w:ascii="Arial" w:hAnsi="Arial"/>
                <w:b/>
                <w:sz w:val="24"/>
              </w:rPr>
              <w:t>NSPCC contact</w:t>
            </w:r>
            <w:r w:rsidRPr="002B7248">
              <w:rPr>
                <w:rFonts w:ascii="Arial" w:hAnsi="Arial"/>
                <w:sz w:val="24"/>
              </w:rPr>
              <w:t>:</w:t>
            </w:r>
          </w:p>
        </w:tc>
        <w:tc>
          <w:tcPr>
            <w:tcW w:w="6520" w:type="dxa"/>
          </w:tcPr>
          <w:p w:rsidR="00A646AC" w:rsidRPr="00DC65E5" w:rsidRDefault="00A646AC" w:rsidP="00AF0DFD">
            <w:pPr>
              <w:pStyle w:val="Heading1"/>
              <w:numPr>
                <w:ilvl w:val="0"/>
                <w:numId w:val="0"/>
              </w:numPr>
              <w:spacing w:before="0"/>
              <w:ind w:left="709"/>
              <w:rPr>
                <w:rFonts w:ascii="Arial" w:hAnsi="Arial"/>
                <w:sz w:val="20"/>
              </w:rPr>
            </w:pPr>
            <w:proofErr w:type="gramStart"/>
            <w:r w:rsidRPr="00DC65E5">
              <w:rPr>
                <w:rFonts w:ascii="Arial" w:hAnsi="Arial"/>
                <w:b w:val="0"/>
                <w:sz w:val="20"/>
              </w:rPr>
              <w:t>the</w:t>
            </w:r>
            <w:proofErr w:type="gramEnd"/>
            <w:r w:rsidRPr="00DC65E5">
              <w:rPr>
                <w:rFonts w:ascii="Arial" w:hAnsi="Arial"/>
                <w:b w:val="0"/>
                <w:sz w:val="20"/>
              </w:rPr>
              <w:t xml:space="preserve"> Organisation and/or Individual shall liaise with and report to [                ]. </w:t>
            </w:r>
          </w:p>
        </w:tc>
      </w:tr>
      <w:tr w:rsidR="00A646AC" w:rsidRPr="00237F27" w:rsidTr="00AF0DFD">
        <w:tc>
          <w:tcPr>
            <w:tcW w:w="2093" w:type="dxa"/>
          </w:tcPr>
          <w:p w:rsidR="00A646AC" w:rsidRPr="00213FE3" w:rsidRDefault="00A646AC" w:rsidP="00AF0DFD">
            <w:pPr>
              <w:rPr>
                <w:rFonts w:ascii="Arial" w:hAnsi="Arial"/>
                <w:b/>
                <w:sz w:val="24"/>
              </w:rPr>
            </w:pPr>
            <w:r w:rsidRPr="00213FE3">
              <w:rPr>
                <w:rFonts w:ascii="Arial" w:hAnsi="Arial"/>
                <w:b/>
                <w:sz w:val="24"/>
              </w:rPr>
              <w:t>Fee:</w:t>
            </w:r>
          </w:p>
          <w:p w:rsidR="00A646AC" w:rsidRPr="00DC65E5" w:rsidRDefault="00A646AC" w:rsidP="00AF0DFD">
            <w:pPr>
              <w:rPr>
                <w:rFonts w:ascii="Arial" w:hAnsi="Arial"/>
                <w:b/>
                <w:sz w:val="20"/>
              </w:rPr>
            </w:pPr>
          </w:p>
        </w:tc>
        <w:tc>
          <w:tcPr>
            <w:tcW w:w="6520" w:type="dxa"/>
          </w:tcPr>
          <w:p w:rsidR="00A646AC" w:rsidRPr="00DC65E5" w:rsidRDefault="00A646AC" w:rsidP="00AF0DFD">
            <w:pPr>
              <w:pStyle w:val="Heading1"/>
              <w:numPr>
                <w:ilvl w:val="0"/>
                <w:numId w:val="0"/>
              </w:numPr>
              <w:spacing w:before="0"/>
              <w:ind w:left="709"/>
              <w:rPr>
                <w:rFonts w:ascii="Arial" w:hAnsi="Arial"/>
                <w:sz w:val="20"/>
              </w:rPr>
            </w:pPr>
            <w:r w:rsidRPr="00DC65E5">
              <w:rPr>
                <w:rFonts w:ascii="Arial" w:hAnsi="Arial"/>
                <w:b w:val="0"/>
                <w:sz w:val="20"/>
              </w:rPr>
              <w:t>Up to a total of [          ]</w:t>
            </w:r>
          </w:p>
          <w:p w:rsidR="00A646AC" w:rsidRPr="00DC65E5" w:rsidRDefault="00A646AC" w:rsidP="00AF0DFD">
            <w:pPr>
              <w:pStyle w:val="Heading1"/>
              <w:numPr>
                <w:ilvl w:val="0"/>
                <w:numId w:val="0"/>
              </w:numPr>
              <w:spacing w:before="0"/>
              <w:ind w:left="709"/>
              <w:rPr>
                <w:rFonts w:ascii="Arial" w:hAnsi="Arial"/>
                <w:sz w:val="20"/>
              </w:rPr>
            </w:pPr>
            <w:r w:rsidRPr="00DC65E5">
              <w:rPr>
                <w:rFonts w:ascii="Arial" w:hAnsi="Arial"/>
                <w:b w:val="0"/>
                <w:sz w:val="20"/>
              </w:rPr>
              <w:t>(</w:t>
            </w:r>
            <w:proofErr w:type="gramStart"/>
            <w:r w:rsidRPr="00DC65E5">
              <w:rPr>
                <w:rFonts w:ascii="Arial" w:hAnsi="Arial"/>
                <w:b w:val="0"/>
                <w:sz w:val="20"/>
              </w:rPr>
              <w:t>£[</w:t>
            </w:r>
            <w:proofErr w:type="gramEnd"/>
            <w:r w:rsidRPr="00DC65E5">
              <w:rPr>
                <w:rFonts w:ascii="Arial" w:hAnsi="Arial"/>
                <w:b w:val="0"/>
                <w:sz w:val="20"/>
              </w:rPr>
              <w:t xml:space="preserve">           ] per day (inclusive of VAT and inclusive of expenses</w:t>
            </w:r>
            <w:r w:rsidRPr="00213FE3">
              <w:rPr>
                <w:rFonts w:ascii="Arial" w:hAnsi="Arial"/>
                <w:b w:val="0"/>
                <w:sz w:val="20"/>
              </w:rPr>
              <w:t>)))</w:t>
            </w:r>
          </w:p>
          <w:p w:rsidR="00A646AC" w:rsidRPr="00DC65E5" w:rsidRDefault="00A646AC" w:rsidP="00AF0DFD">
            <w:pPr>
              <w:pStyle w:val="Heading1"/>
              <w:numPr>
                <w:ilvl w:val="0"/>
                <w:numId w:val="0"/>
              </w:numPr>
              <w:spacing w:before="0"/>
              <w:ind w:left="709"/>
              <w:rPr>
                <w:rFonts w:ascii="Arial" w:hAnsi="Arial"/>
                <w:sz w:val="20"/>
              </w:rPr>
            </w:pPr>
          </w:p>
        </w:tc>
      </w:tr>
      <w:tr w:rsidR="00A646AC" w:rsidRPr="00237F27" w:rsidTr="00AF0DFD">
        <w:tc>
          <w:tcPr>
            <w:tcW w:w="2093" w:type="dxa"/>
          </w:tcPr>
          <w:p w:rsidR="00A646AC" w:rsidRPr="002B7248" w:rsidRDefault="00A646AC" w:rsidP="00AF0DFD">
            <w:pPr>
              <w:rPr>
                <w:rFonts w:ascii="Arial" w:hAnsi="Arial"/>
                <w:b/>
                <w:sz w:val="24"/>
              </w:rPr>
            </w:pPr>
            <w:r w:rsidRPr="002B7248">
              <w:rPr>
                <w:rFonts w:ascii="Arial" w:hAnsi="Arial"/>
                <w:b/>
                <w:sz w:val="24"/>
              </w:rPr>
              <w:t>Payment of the Fee:</w:t>
            </w:r>
            <w:r w:rsidRPr="002B7248">
              <w:rPr>
                <w:rFonts w:ascii="Arial" w:hAnsi="Arial"/>
                <w:sz w:val="24"/>
              </w:rPr>
              <w:t xml:space="preserve">  </w:t>
            </w:r>
          </w:p>
        </w:tc>
        <w:tc>
          <w:tcPr>
            <w:tcW w:w="6520" w:type="dxa"/>
          </w:tcPr>
          <w:p w:rsidR="00A646AC" w:rsidRPr="00DC65E5" w:rsidRDefault="00A646AC" w:rsidP="00AF0DFD">
            <w:pPr>
              <w:pStyle w:val="Heading1"/>
              <w:numPr>
                <w:ilvl w:val="0"/>
                <w:numId w:val="0"/>
              </w:numPr>
              <w:spacing w:before="0"/>
              <w:ind w:left="709"/>
              <w:rPr>
                <w:rFonts w:ascii="Arial" w:hAnsi="Arial"/>
                <w:sz w:val="20"/>
              </w:rPr>
            </w:pPr>
            <w:r w:rsidRPr="00DC65E5">
              <w:rPr>
                <w:rFonts w:ascii="Arial" w:hAnsi="Arial"/>
                <w:b w:val="0"/>
                <w:sz w:val="20"/>
              </w:rPr>
              <w:t>The Organisation shall submit invoices [                     ].</w:t>
            </w:r>
          </w:p>
          <w:p w:rsidR="00A646AC" w:rsidRPr="00DC65E5" w:rsidRDefault="00A646AC" w:rsidP="00AF0DFD">
            <w:pPr>
              <w:pStyle w:val="Heading1"/>
              <w:numPr>
                <w:ilvl w:val="0"/>
                <w:numId w:val="0"/>
              </w:numPr>
              <w:spacing w:before="0"/>
              <w:ind w:left="709"/>
              <w:rPr>
                <w:rFonts w:ascii="Arial" w:hAnsi="Arial"/>
                <w:b w:val="0"/>
                <w:sz w:val="20"/>
              </w:rPr>
            </w:pPr>
          </w:p>
        </w:tc>
      </w:tr>
    </w:tbl>
    <w:p w:rsidR="00A646AC" w:rsidRPr="00DC65E5" w:rsidRDefault="00A646AC" w:rsidP="00A646AC">
      <w:pPr>
        <w:rPr>
          <w:rFonts w:ascii="Arial" w:hAnsi="Arial"/>
          <w:b/>
          <w:sz w:val="20"/>
        </w:rPr>
      </w:pPr>
    </w:p>
    <w:p w:rsidR="00A646AC" w:rsidRPr="00213FE3" w:rsidRDefault="00A646AC" w:rsidP="00A646AC">
      <w:pPr>
        <w:rPr>
          <w:rFonts w:ascii="Arial" w:hAnsi="Arial"/>
          <w:b/>
          <w:sz w:val="24"/>
        </w:rPr>
      </w:pPr>
      <w:r w:rsidRPr="00213FE3">
        <w:rPr>
          <w:rFonts w:ascii="Arial" w:hAnsi="Arial"/>
          <w:b/>
          <w:sz w:val="24"/>
        </w:rPr>
        <w:t xml:space="preserve">Background: </w:t>
      </w:r>
    </w:p>
    <w:p w:rsidR="00A646AC" w:rsidRPr="008932AD" w:rsidRDefault="00A646AC" w:rsidP="00A646AC">
      <w:pPr>
        <w:rPr>
          <w:rFonts w:ascii="Arial" w:hAnsi="Arial" w:cs="Arial"/>
          <w:b/>
          <w:bCs/>
          <w:kern w:val="32"/>
          <w:sz w:val="24"/>
          <w:szCs w:val="24"/>
          <w:lang w:eastAsia="ar-SA"/>
        </w:rPr>
      </w:pPr>
      <w:r w:rsidRPr="008932AD">
        <w:rPr>
          <w:rFonts w:ascii="Arial" w:hAnsi="Arial" w:cs="Arial"/>
          <w:b/>
          <w:bCs/>
          <w:kern w:val="32"/>
          <w:sz w:val="24"/>
          <w:szCs w:val="24"/>
          <w:lang w:eastAsia="ar-SA"/>
        </w:rPr>
        <w:t>[                  ]</w:t>
      </w:r>
    </w:p>
    <w:p w:rsidR="00A646AC" w:rsidRPr="008932AD" w:rsidRDefault="00A646AC" w:rsidP="00A646AC">
      <w:pPr>
        <w:rPr>
          <w:rFonts w:ascii="Arial" w:hAnsi="Arial" w:cs="Arial"/>
          <w:b/>
          <w:bCs/>
          <w:kern w:val="32"/>
          <w:sz w:val="24"/>
          <w:szCs w:val="24"/>
          <w:lang w:eastAsia="ar-SA"/>
        </w:rPr>
      </w:pPr>
    </w:p>
    <w:p w:rsidR="00A646AC" w:rsidRPr="00DC65E5" w:rsidRDefault="00A646AC" w:rsidP="00A646AC">
      <w:pPr>
        <w:tabs>
          <w:tab w:val="left" w:pos="2205"/>
        </w:tabs>
        <w:rPr>
          <w:rFonts w:ascii="Arial" w:hAnsi="Arial"/>
          <w:b/>
          <w:sz w:val="20"/>
        </w:rPr>
      </w:pPr>
      <w:bookmarkStart w:id="335" w:name="_Toc423941887"/>
      <w:bookmarkStart w:id="336" w:name="_Toc423943959"/>
      <w:bookmarkStart w:id="337" w:name="_Toc423944007"/>
      <w:bookmarkStart w:id="338" w:name="_Toc423944062"/>
      <w:bookmarkStart w:id="339" w:name="_Toc423700351"/>
      <w:bookmarkStart w:id="340" w:name="_Toc423700384"/>
      <w:bookmarkStart w:id="341" w:name="_Toc423700692"/>
      <w:bookmarkStart w:id="342" w:name="_Toc423700738"/>
      <w:bookmarkStart w:id="343" w:name="_Toc423700835"/>
      <w:bookmarkStart w:id="344" w:name="_Toc423700853"/>
      <w:bookmarkStart w:id="345" w:name="_Toc423704081"/>
      <w:bookmarkStart w:id="346" w:name="_Toc423704135"/>
      <w:bookmarkStart w:id="347" w:name="_Toc423704178"/>
      <w:bookmarkStart w:id="348" w:name="_Toc423941888"/>
      <w:bookmarkStart w:id="349" w:name="_Toc423943960"/>
      <w:bookmarkStart w:id="350" w:name="_Toc423944008"/>
      <w:bookmarkStart w:id="351" w:name="_Toc423944063"/>
      <w:bookmarkStart w:id="352" w:name="_Toc42394406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2B7248">
        <w:rPr>
          <w:rFonts w:ascii="Arial" w:hAnsi="Arial"/>
          <w:b/>
          <w:sz w:val="24"/>
        </w:rPr>
        <w:t xml:space="preserve">Project </w:t>
      </w:r>
      <w:r w:rsidRPr="008932AD">
        <w:rPr>
          <w:rFonts w:ascii="Arial" w:hAnsi="Arial" w:cs="Arial"/>
          <w:b/>
          <w:sz w:val="24"/>
          <w:szCs w:val="24"/>
        </w:rPr>
        <w:t>Outputs and timescales</w:t>
      </w:r>
      <w:bookmarkEnd w:id="352"/>
    </w:p>
    <w:p w:rsidR="00A646AC" w:rsidRPr="00DC65E5" w:rsidRDefault="00A646AC" w:rsidP="00A646AC">
      <w:pPr>
        <w:rPr>
          <w:rFonts w:ascii="Arial" w:hAnsi="Arial"/>
          <w:sz w:val="20"/>
        </w:rPr>
      </w:pPr>
    </w:p>
    <w:p w:rsidR="00A646AC" w:rsidRPr="008932AD" w:rsidRDefault="00A646AC" w:rsidP="00A646AC">
      <w:pPr>
        <w:tabs>
          <w:tab w:val="left" w:pos="2205"/>
        </w:tabs>
        <w:rPr>
          <w:rFonts w:ascii="Arial" w:hAnsi="Arial" w:cs="Arial"/>
          <w:b/>
          <w:sz w:val="24"/>
          <w:szCs w:val="24"/>
        </w:rPr>
      </w:pPr>
      <w:r w:rsidRPr="008932AD">
        <w:rPr>
          <w:rFonts w:ascii="Arial" w:hAnsi="Arial" w:cs="Arial"/>
          <w:b/>
          <w:sz w:val="24"/>
          <w:szCs w:val="24"/>
        </w:rPr>
        <w:t xml:space="preserve"> [                    ]</w:t>
      </w:r>
    </w:p>
    <w:p w:rsidR="00A646AC" w:rsidRPr="008932AD" w:rsidRDefault="00A646AC" w:rsidP="00A646AC">
      <w:pPr>
        <w:tabs>
          <w:tab w:val="left" w:pos="2205"/>
        </w:tabs>
        <w:rPr>
          <w:rFonts w:ascii="Arial" w:hAnsi="Arial" w:cs="Arial"/>
          <w:b/>
          <w:sz w:val="24"/>
          <w:szCs w:val="24"/>
        </w:rPr>
      </w:pPr>
      <w:r w:rsidRPr="008932AD">
        <w:rPr>
          <w:rFonts w:ascii="Arial" w:hAnsi="Arial" w:cs="Arial"/>
          <w:b/>
          <w:sz w:val="24"/>
          <w:szCs w:val="24"/>
        </w:rPr>
        <w:t>Methodology:</w:t>
      </w:r>
    </w:p>
    <w:p w:rsidR="00A646AC" w:rsidRPr="008932AD" w:rsidRDefault="00A646AC" w:rsidP="00A646AC">
      <w:pPr>
        <w:tabs>
          <w:tab w:val="left" w:pos="2205"/>
        </w:tabs>
        <w:rPr>
          <w:rFonts w:ascii="Arial" w:hAnsi="Arial" w:cs="Arial"/>
          <w:b/>
          <w:sz w:val="24"/>
          <w:szCs w:val="24"/>
        </w:rPr>
      </w:pPr>
      <w:r w:rsidRPr="008932AD">
        <w:rPr>
          <w:rFonts w:ascii="Arial" w:hAnsi="Arial" w:cs="Arial"/>
          <w:b/>
          <w:sz w:val="24"/>
          <w:szCs w:val="24"/>
        </w:rPr>
        <w:t>[                       ]</w:t>
      </w:r>
    </w:p>
    <w:p w:rsidR="00A646AC" w:rsidRPr="008932AD" w:rsidRDefault="00A646AC" w:rsidP="00A646AC">
      <w:pPr>
        <w:tabs>
          <w:tab w:val="left" w:pos="2205"/>
        </w:tabs>
        <w:rPr>
          <w:rFonts w:ascii="Arial" w:hAnsi="Arial" w:cs="Arial"/>
          <w:b/>
          <w:sz w:val="24"/>
          <w:szCs w:val="24"/>
        </w:rPr>
      </w:pPr>
    </w:p>
    <w:p w:rsidR="00A646AC" w:rsidRPr="008932AD" w:rsidRDefault="00A646AC" w:rsidP="00A646AC">
      <w:pPr>
        <w:tabs>
          <w:tab w:val="left" w:pos="2205"/>
        </w:tabs>
        <w:rPr>
          <w:rFonts w:ascii="Arial" w:hAnsi="Arial" w:cs="Arial"/>
          <w:b/>
          <w:sz w:val="24"/>
          <w:szCs w:val="24"/>
        </w:rPr>
      </w:pPr>
      <w:r w:rsidRPr="008932AD">
        <w:rPr>
          <w:rFonts w:ascii="Arial" w:hAnsi="Arial" w:cs="Arial"/>
          <w:b/>
          <w:sz w:val="24"/>
          <w:szCs w:val="24"/>
        </w:rPr>
        <w:t>Timescales:</w:t>
      </w:r>
    </w:p>
    <w:p w:rsidR="00A646AC" w:rsidRPr="00DC65E5" w:rsidRDefault="00A646AC" w:rsidP="00A646AC">
      <w:pPr>
        <w:rPr>
          <w:rFonts w:ascii="Arial" w:hAnsi="Arial"/>
          <w:b/>
          <w:sz w:val="20"/>
        </w:rPr>
      </w:pPr>
      <w:r w:rsidRPr="008932AD">
        <w:rPr>
          <w:rFonts w:ascii="Arial" w:hAnsi="Arial" w:cs="Arial"/>
          <w:b/>
          <w:sz w:val="24"/>
          <w:szCs w:val="24"/>
        </w:rPr>
        <w:t>[                          ]</w:t>
      </w:r>
    </w:p>
    <w:p w:rsidR="00A646AC" w:rsidRPr="002B7248" w:rsidRDefault="00A646AC" w:rsidP="00A646AC">
      <w:pPr>
        <w:rPr>
          <w:rFonts w:ascii="Arial" w:hAnsi="Arial"/>
          <w:sz w:val="24"/>
        </w:rPr>
      </w:pPr>
      <w:r w:rsidRPr="002B7248">
        <w:rPr>
          <w:rFonts w:ascii="Arial" w:hAnsi="Arial"/>
          <w:sz w:val="24"/>
        </w:rPr>
        <w:br w:type="page"/>
      </w:r>
    </w:p>
    <w:p w:rsidR="00A646AC" w:rsidRPr="00DC65E5" w:rsidRDefault="00A646AC" w:rsidP="00A646AC">
      <w:pPr>
        <w:jc w:val="center"/>
        <w:rPr>
          <w:rFonts w:ascii="Arial" w:hAnsi="Arial"/>
          <w:b/>
          <w:smallCaps/>
          <w:kern w:val="28"/>
          <w:sz w:val="20"/>
        </w:rPr>
      </w:pPr>
      <w:r w:rsidRPr="00DC65E5">
        <w:rPr>
          <w:rFonts w:ascii="Arial" w:hAnsi="Arial"/>
          <w:b/>
          <w:smallCaps/>
          <w:kern w:val="28"/>
          <w:sz w:val="20"/>
        </w:rPr>
        <w:lastRenderedPageBreak/>
        <w:t>SCHEDULE 2: Good Data Management Practices</w:t>
      </w:r>
    </w:p>
    <w:p w:rsidR="00A646AC" w:rsidRPr="00DC65E5" w:rsidRDefault="00A646AC" w:rsidP="00A646AC">
      <w:pPr>
        <w:rPr>
          <w:rFonts w:ascii="Arial" w:hAnsi="Arial"/>
          <w:b/>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Research data must be generated using sound scientific techniques and processes;</w:t>
      </w:r>
    </w:p>
    <w:p w:rsidR="00A646AC" w:rsidRPr="00DC65E5" w:rsidRDefault="00A646AC" w:rsidP="00A646AC">
      <w:pPr>
        <w:ind w:left="714"/>
        <w:contextualSpacing/>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Respondents’ cooperation is voluntary and must be based on adequate, and not misleading, information about the general purpose and nature of the project when their agreement to participate is being obtained and all such statements must be honoured;</w:t>
      </w:r>
    </w:p>
    <w:p w:rsidR="00A646AC" w:rsidRPr="00DC65E5" w:rsidRDefault="00A646AC" w:rsidP="00A646AC">
      <w:pPr>
        <w:ind w:left="720"/>
        <w:contextualSpacing/>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 xml:space="preserve">Research data must be accurately recorded in accordance with good scientific practices by the people conducting the research; </w:t>
      </w:r>
    </w:p>
    <w:p w:rsidR="00A646AC" w:rsidRPr="00DC65E5" w:rsidRDefault="00A646AC" w:rsidP="00A646AC">
      <w:pPr>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Research data must be analysed appropriately, without bias and in accordance with good scientific practices;</w:t>
      </w:r>
    </w:p>
    <w:p w:rsidR="00A646AC" w:rsidRPr="00DC65E5" w:rsidRDefault="00A646AC" w:rsidP="00A646AC">
      <w:pPr>
        <w:ind w:left="720"/>
        <w:contextualSpacing/>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Activities must be designed, carried out reported and documented accurately, transparently, objectively and to appropriate quality;</w:t>
      </w:r>
    </w:p>
    <w:p w:rsidR="00A646AC" w:rsidRPr="00DC65E5" w:rsidRDefault="00A646AC" w:rsidP="00A646AC">
      <w:pPr>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 xml:space="preserve">Research data and the results must be stored securely and be easily retrievable;  </w:t>
      </w:r>
    </w:p>
    <w:p w:rsidR="00A646AC" w:rsidRPr="00DC65E5" w:rsidRDefault="00A646AC" w:rsidP="00A646AC">
      <w:pPr>
        <w:rPr>
          <w:rFonts w:ascii="Arial" w:hAnsi="Arial"/>
          <w:sz w:val="20"/>
          <w:lang w:val="x-none"/>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Research data must not be used for any other purpose;</w:t>
      </w:r>
    </w:p>
    <w:p w:rsidR="00A646AC" w:rsidRPr="00DC65E5" w:rsidRDefault="00A646AC" w:rsidP="00A646AC">
      <w:pPr>
        <w:ind w:left="720"/>
        <w:contextualSpacing/>
        <w:rPr>
          <w:rFonts w:ascii="Arial" w:hAnsi="Arial"/>
          <w:sz w:val="20"/>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Data trails must be kept to allow people to demonstrate easily and to reconstruct key decisions made during the conduct of the research, presentations made about the research and conclusions reached in respect of the research; and</w:t>
      </w:r>
    </w:p>
    <w:p w:rsidR="00A646AC" w:rsidRPr="00DC65E5" w:rsidRDefault="00A646AC" w:rsidP="00A646AC">
      <w:pPr>
        <w:rPr>
          <w:rFonts w:ascii="Arial" w:hAnsi="Arial"/>
          <w:sz w:val="20"/>
          <w:lang w:val="x-none"/>
        </w:rPr>
      </w:pPr>
    </w:p>
    <w:p w:rsidR="00A646AC" w:rsidRPr="00DC65E5" w:rsidRDefault="00A646AC" w:rsidP="000441FC">
      <w:pPr>
        <w:numPr>
          <w:ilvl w:val="0"/>
          <w:numId w:val="32"/>
        </w:numPr>
        <w:ind w:left="714" w:hanging="357"/>
        <w:contextualSpacing/>
        <w:jc w:val="both"/>
        <w:rPr>
          <w:rFonts w:ascii="Arial" w:hAnsi="Arial"/>
          <w:sz w:val="20"/>
        </w:rPr>
      </w:pPr>
      <w:r w:rsidRPr="00DC65E5">
        <w:rPr>
          <w:rFonts w:ascii="Arial" w:hAnsi="Arial"/>
          <w:sz w:val="20"/>
        </w:rPr>
        <w:t>The NSPCC must have the right, on not less than 30 days written notice, to visit the Organisation to verify that it is complying with the above practices and procedures.</w:t>
      </w:r>
    </w:p>
    <w:p w:rsidR="00A646AC" w:rsidRPr="008932AD" w:rsidRDefault="00A646AC" w:rsidP="00A646AC">
      <w:pPr>
        <w:rPr>
          <w:rFonts w:ascii="Arial" w:hAnsi="Arial" w:cs="Arial"/>
          <w:b/>
          <w:sz w:val="24"/>
          <w:szCs w:val="24"/>
        </w:rPr>
      </w:pPr>
    </w:p>
    <w:p w:rsidR="00A646AC" w:rsidRPr="008932AD" w:rsidRDefault="00A646AC" w:rsidP="00A646AC">
      <w:pPr>
        <w:rPr>
          <w:rFonts w:ascii="Arial" w:hAnsi="Arial" w:cs="Arial"/>
          <w:b/>
          <w:sz w:val="24"/>
          <w:szCs w:val="24"/>
        </w:rPr>
      </w:pPr>
      <w:r w:rsidRPr="008932AD">
        <w:rPr>
          <w:rFonts w:ascii="Arial" w:hAnsi="Arial" w:cs="Arial"/>
          <w:b/>
          <w:sz w:val="24"/>
          <w:szCs w:val="24"/>
        </w:rPr>
        <w:br w:type="page"/>
      </w:r>
    </w:p>
    <w:p w:rsidR="00A646AC" w:rsidRPr="00041449" w:rsidRDefault="00A646AC" w:rsidP="00A646AC">
      <w:pPr>
        <w:jc w:val="center"/>
        <w:rPr>
          <w:rFonts w:ascii="Arial" w:hAnsi="Arial"/>
          <w:b/>
          <w:smallCaps/>
          <w:kern w:val="28"/>
          <w:sz w:val="20"/>
        </w:rPr>
      </w:pPr>
      <w:bookmarkStart w:id="353" w:name="_CopyToNewDocument_"/>
      <w:bookmarkEnd w:id="353"/>
      <w:r w:rsidRPr="00041449">
        <w:rPr>
          <w:rFonts w:ascii="Arial" w:hAnsi="Arial"/>
          <w:b/>
          <w:smallCaps/>
          <w:kern w:val="28"/>
          <w:sz w:val="20"/>
        </w:rPr>
        <w:lastRenderedPageBreak/>
        <w:t>SCHEDULE 3</w:t>
      </w:r>
    </w:p>
    <w:p w:rsidR="00A646AC" w:rsidRPr="00DC65E5" w:rsidRDefault="00A646AC" w:rsidP="00A646AC">
      <w:pPr>
        <w:jc w:val="center"/>
        <w:outlineLvl w:val="0"/>
        <w:rPr>
          <w:rFonts w:ascii="Arial" w:hAnsi="Arial"/>
          <w:b/>
          <w:sz w:val="20"/>
        </w:rPr>
      </w:pPr>
    </w:p>
    <w:p w:rsidR="00A646AC" w:rsidRPr="00DC65E5" w:rsidRDefault="00A646AC" w:rsidP="00A646AC">
      <w:pPr>
        <w:jc w:val="center"/>
        <w:outlineLvl w:val="0"/>
        <w:rPr>
          <w:rFonts w:ascii="Arial" w:hAnsi="Arial"/>
          <w:b/>
          <w:sz w:val="20"/>
        </w:rPr>
      </w:pPr>
      <w:r w:rsidRPr="00DC65E5">
        <w:rPr>
          <w:rFonts w:ascii="Arial" w:hAnsi="Arial"/>
          <w:b/>
          <w:sz w:val="20"/>
        </w:rPr>
        <w:t>Safeguarding Code of Conduct and Guidance on Appropriate Conduct</w:t>
      </w:r>
    </w:p>
    <w:p w:rsidR="00A646AC" w:rsidRPr="00357932" w:rsidRDefault="00A646AC" w:rsidP="00A646AC">
      <w:pPr>
        <w:jc w:val="center"/>
        <w:outlineLvl w:val="0"/>
        <w:rPr>
          <w:rFonts w:ascii="Arial" w:hAnsi="Arial" w:cs="Arial"/>
          <w:b/>
          <w:color w:val="00B15A"/>
          <w:spacing w:val="5"/>
          <w:kern w:val="28"/>
          <w:sz w:val="20"/>
          <w:lang w:eastAsia="en-GB"/>
        </w:rPr>
      </w:pPr>
    </w:p>
    <w:p w:rsidR="00A646AC" w:rsidRPr="00DC65E5" w:rsidRDefault="00A646AC" w:rsidP="00A646AC">
      <w:pPr>
        <w:rPr>
          <w:rFonts w:ascii="Arial" w:hAnsi="Arial"/>
          <w:b/>
          <w:color w:val="00B050"/>
          <w:sz w:val="20"/>
          <w:u w:val="single"/>
        </w:rPr>
      </w:pPr>
      <w:r w:rsidRPr="00DC65E5">
        <w:rPr>
          <w:rFonts w:ascii="Arial" w:hAnsi="Arial"/>
          <w:b/>
          <w:color w:val="00B050"/>
          <w:sz w:val="20"/>
          <w:u w:val="single"/>
        </w:rPr>
        <w:t>Contents</w:t>
      </w:r>
    </w:p>
    <w:p w:rsidR="00A646AC" w:rsidRPr="00DC65E5" w:rsidRDefault="00A646AC" w:rsidP="00A646AC">
      <w:pPr>
        <w:rPr>
          <w:rFonts w:ascii="Arial" w:hAnsi="Arial"/>
          <w:b/>
          <w:color w:val="00B050"/>
          <w:sz w:val="20"/>
        </w:rPr>
      </w:pPr>
    </w:p>
    <w:p w:rsidR="00A646AC" w:rsidRPr="00DC65E5" w:rsidRDefault="00A646AC" w:rsidP="00A646AC">
      <w:pPr>
        <w:rPr>
          <w:rFonts w:ascii="Arial" w:hAnsi="Arial"/>
          <w:b/>
          <w:color w:val="00B050"/>
          <w:sz w:val="20"/>
        </w:rPr>
      </w:pPr>
      <w:r w:rsidRPr="00DC65E5">
        <w:rPr>
          <w:rFonts w:ascii="Arial" w:hAnsi="Arial"/>
          <w:b/>
          <w:color w:val="00B050"/>
          <w:sz w:val="20"/>
        </w:rPr>
        <w:t>Part One: The Safeguarding Code of Conduct</w:t>
      </w:r>
    </w:p>
    <w:p w:rsidR="00A646AC" w:rsidRPr="00DC65E5" w:rsidRDefault="00A646AC" w:rsidP="000441FC">
      <w:pPr>
        <w:numPr>
          <w:ilvl w:val="0"/>
          <w:numId w:val="37"/>
        </w:numPr>
        <w:spacing w:before="120" w:after="200" w:line="360" w:lineRule="auto"/>
        <w:rPr>
          <w:rFonts w:ascii="Arial" w:hAnsi="Arial"/>
          <w:b/>
          <w:color w:val="00B050"/>
          <w:sz w:val="20"/>
        </w:rPr>
      </w:pPr>
      <w:r w:rsidRPr="00DC65E5">
        <w:rPr>
          <w:rFonts w:ascii="Arial" w:hAnsi="Arial"/>
          <w:b/>
          <w:color w:val="00B050"/>
          <w:sz w:val="20"/>
        </w:rPr>
        <w:t>Introduction</w:t>
      </w:r>
    </w:p>
    <w:p w:rsidR="00A646AC" w:rsidRPr="00DC65E5" w:rsidRDefault="00A646AC" w:rsidP="000441FC">
      <w:pPr>
        <w:numPr>
          <w:ilvl w:val="0"/>
          <w:numId w:val="37"/>
        </w:numPr>
        <w:spacing w:before="120" w:after="200" w:line="360" w:lineRule="auto"/>
        <w:rPr>
          <w:rFonts w:ascii="Arial" w:hAnsi="Arial"/>
          <w:b/>
          <w:color w:val="00B050"/>
          <w:sz w:val="20"/>
        </w:rPr>
      </w:pPr>
      <w:r w:rsidRPr="00DC65E5">
        <w:rPr>
          <w:rFonts w:ascii="Arial" w:hAnsi="Arial"/>
          <w:b/>
          <w:color w:val="00B050"/>
          <w:sz w:val="20"/>
        </w:rPr>
        <w:t>Purpose of the safeguarding code of conduct</w:t>
      </w:r>
    </w:p>
    <w:p w:rsidR="00A646AC" w:rsidRPr="00DC65E5" w:rsidRDefault="00A646AC" w:rsidP="000441FC">
      <w:pPr>
        <w:keepNext/>
        <w:keepLines/>
        <w:numPr>
          <w:ilvl w:val="0"/>
          <w:numId w:val="37"/>
        </w:numPr>
        <w:spacing w:before="120" w:after="200" w:line="360" w:lineRule="auto"/>
        <w:outlineLvl w:val="0"/>
        <w:rPr>
          <w:rFonts w:ascii="Arial" w:hAnsi="Arial"/>
          <w:color w:val="00B050"/>
          <w:sz w:val="20"/>
        </w:rPr>
      </w:pPr>
      <w:r w:rsidRPr="00DC65E5">
        <w:rPr>
          <w:rFonts w:ascii="Arial" w:hAnsi="Arial"/>
          <w:b/>
          <w:smallCaps/>
          <w:color w:val="00B050"/>
          <w:kern w:val="28"/>
          <w:sz w:val="20"/>
        </w:rPr>
        <w:t>The safeguarding code of conduct</w:t>
      </w:r>
    </w:p>
    <w:p w:rsidR="00A646AC" w:rsidRPr="00DC65E5" w:rsidRDefault="00A646AC" w:rsidP="000441FC">
      <w:pPr>
        <w:keepNext/>
        <w:keepLines/>
        <w:numPr>
          <w:ilvl w:val="0"/>
          <w:numId w:val="37"/>
        </w:numPr>
        <w:spacing w:before="120" w:after="200" w:line="360" w:lineRule="auto"/>
        <w:outlineLvl w:val="0"/>
        <w:rPr>
          <w:rFonts w:ascii="Arial" w:hAnsi="Arial"/>
          <w:color w:val="00B050"/>
          <w:sz w:val="20"/>
        </w:rPr>
      </w:pPr>
      <w:r w:rsidRPr="00DC65E5">
        <w:rPr>
          <w:rFonts w:ascii="Arial" w:hAnsi="Arial"/>
          <w:b/>
          <w:smallCaps/>
          <w:color w:val="00B050"/>
          <w:kern w:val="28"/>
          <w:sz w:val="20"/>
        </w:rPr>
        <w:t>Procedure for dealing with breaches of appropriate boundaries</w:t>
      </w:r>
    </w:p>
    <w:p w:rsidR="00A646AC" w:rsidRPr="00DC65E5" w:rsidRDefault="00A646AC" w:rsidP="00A646AC">
      <w:pPr>
        <w:keepNext/>
        <w:spacing w:line="360" w:lineRule="auto"/>
        <w:ind w:left="720" w:hanging="720"/>
        <w:outlineLvl w:val="0"/>
        <w:rPr>
          <w:rFonts w:ascii="Arial" w:hAnsi="Arial"/>
          <w:color w:val="00B050"/>
          <w:sz w:val="20"/>
        </w:rPr>
      </w:pPr>
      <w:r w:rsidRPr="00DC65E5">
        <w:rPr>
          <w:rFonts w:ascii="Arial" w:hAnsi="Arial"/>
          <w:b/>
          <w:smallCaps/>
          <w:color w:val="00B050"/>
          <w:kern w:val="28"/>
          <w:sz w:val="20"/>
        </w:rPr>
        <w:t xml:space="preserve">Part Two: Guidance  </w:t>
      </w:r>
    </w:p>
    <w:p w:rsidR="00A646AC" w:rsidRPr="00DC65E5" w:rsidRDefault="00A646AC" w:rsidP="000441FC">
      <w:pPr>
        <w:keepNext/>
        <w:keepLines/>
        <w:numPr>
          <w:ilvl w:val="0"/>
          <w:numId w:val="47"/>
        </w:numPr>
        <w:spacing w:before="120" w:after="200" w:line="360" w:lineRule="auto"/>
        <w:outlineLvl w:val="0"/>
        <w:rPr>
          <w:rFonts w:ascii="Arial" w:hAnsi="Arial"/>
          <w:color w:val="00B050"/>
          <w:sz w:val="20"/>
        </w:rPr>
      </w:pPr>
      <w:r w:rsidRPr="00DC65E5">
        <w:rPr>
          <w:rFonts w:ascii="Arial" w:hAnsi="Arial"/>
          <w:b/>
          <w:smallCaps/>
          <w:color w:val="00B050"/>
          <w:kern w:val="28"/>
          <w:sz w:val="20"/>
        </w:rPr>
        <w:t xml:space="preserve">Introduction </w:t>
      </w:r>
    </w:p>
    <w:p w:rsidR="00A646AC" w:rsidRPr="00DC65E5" w:rsidRDefault="00A646AC" w:rsidP="000441FC">
      <w:pPr>
        <w:numPr>
          <w:ilvl w:val="0"/>
          <w:numId w:val="47"/>
        </w:numPr>
        <w:tabs>
          <w:tab w:val="right" w:pos="9027"/>
        </w:tabs>
        <w:spacing w:before="120" w:after="200" w:line="360" w:lineRule="auto"/>
        <w:rPr>
          <w:rFonts w:ascii="Arial" w:hAnsi="Arial"/>
          <w:b/>
          <w:color w:val="00B050"/>
          <w:sz w:val="20"/>
        </w:rPr>
      </w:pPr>
      <w:r w:rsidRPr="00DC65E5">
        <w:rPr>
          <w:rFonts w:ascii="Arial" w:hAnsi="Arial"/>
          <w:b/>
          <w:color w:val="00B050"/>
          <w:sz w:val="20"/>
        </w:rPr>
        <w:t xml:space="preserve">Why establish appropriate conduct? </w:t>
      </w:r>
    </w:p>
    <w:p w:rsidR="00A646AC" w:rsidRPr="00DC65E5" w:rsidRDefault="00A646AC" w:rsidP="000441FC">
      <w:pPr>
        <w:keepNext/>
        <w:keepLines/>
        <w:numPr>
          <w:ilvl w:val="0"/>
          <w:numId w:val="47"/>
        </w:numPr>
        <w:spacing w:before="120" w:after="200" w:line="360" w:lineRule="auto"/>
        <w:outlineLvl w:val="0"/>
        <w:rPr>
          <w:rFonts w:ascii="Arial" w:hAnsi="Arial"/>
          <w:color w:val="00B050"/>
          <w:sz w:val="20"/>
        </w:rPr>
      </w:pPr>
      <w:r w:rsidRPr="00DC65E5">
        <w:rPr>
          <w:rFonts w:ascii="Arial" w:hAnsi="Arial"/>
          <w:b/>
          <w:smallCaps/>
          <w:color w:val="00B050"/>
          <w:kern w:val="28"/>
          <w:sz w:val="20"/>
        </w:rPr>
        <w:t>The difference between a working and a personal relationship</w:t>
      </w:r>
    </w:p>
    <w:p w:rsidR="00A646AC" w:rsidRPr="00DC65E5" w:rsidRDefault="00A646AC" w:rsidP="000441FC">
      <w:pPr>
        <w:keepNext/>
        <w:keepLines/>
        <w:numPr>
          <w:ilvl w:val="0"/>
          <w:numId w:val="47"/>
        </w:numPr>
        <w:spacing w:before="120" w:after="200" w:line="360" w:lineRule="auto"/>
        <w:outlineLvl w:val="0"/>
        <w:rPr>
          <w:rFonts w:ascii="Arial" w:hAnsi="Arial"/>
          <w:color w:val="00B050"/>
          <w:sz w:val="20"/>
        </w:rPr>
      </w:pPr>
      <w:r w:rsidRPr="00DC65E5">
        <w:rPr>
          <w:rFonts w:ascii="Arial" w:hAnsi="Arial"/>
          <w:b/>
          <w:smallCaps/>
          <w:color w:val="00B050"/>
          <w:kern w:val="28"/>
          <w:sz w:val="20"/>
        </w:rPr>
        <w:t>Setting and maintaining appropriate boundaries with children and their families</w:t>
      </w:r>
    </w:p>
    <w:p w:rsidR="00A646AC" w:rsidRPr="00DC65E5" w:rsidRDefault="00A646AC" w:rsidP="000441FC">
      <w:pPr>
        <w:numPr>
          <w:ilvl w:val="0"/>
          <w:numId w:val="47"/>
        </w:numPr>
        <w:spacing w:before="120" w:after="200" w:line="360" w:lineRule="auto"/>
        <w:rPr>
          <w:rFonts w:ascii="Arial" w:hAnsi="Arial"/>
          <w:b/>
          <w:color w:val="00B050"/>
          <w:sz w:val="20"/>
        </w:rPr>
      </w:pPr>
      <w:r w:rsidRPr="00DC65E5">
        <w:rPr>
          <w:rFonts w:ascii="Arial" w:hAnsi="Arial"/>
          <w:b/>
          <w:color w:val="00B050"/>
          <w:sz w:val="20"/>
        </w:rPr>
        <w:t>When might appropriate boundaries be breached?</w:t>
      </w:r>
    </w:p>
    <w:p w:rsidR="00A646AC" w:rsidRPr="00DC65E5" w:rsidRDefault="00A646AC" w:rsidP="000441FC">
      <w:pPr>
        <w:keepNext/>
        <w:keepLines/>
        <w:numPr>
          <w:ilvl w:val="0"/>
          <w:numId w:val="47"/>
        </w:numPr>
        <w:spacing w:before="120" w:after="200" w:line="360" w:lineRule="auto"/>
        <w:outlineLvl w:val="0"/>
        <w:rPr>
          <w:rFonts w:ascii="Arial" w:hAnsi="Arial"/>
          <w:color w:val="00B050"/>
          <w:sz w:val="20"/>
        </w:rPr>
      </w:pPr>
      <w:r w:rsidRPr="00DC65E5">
        <w:rPr>
          <w:rFonts w:ascii="Arial" w:hAnsi="Arial"/>
          <w:b/>
          <w:smallCaps/>
          <w:color w:val="00B050"/>
          <w:kern w:val="28"/>
          <w:sz w:val="20"/>
        </w:rPr>
        <w:t>Warning signs of breaches in professional boundaries</w:t>
      </w:r>
    </w:p>
    <w:p w:rsidR="00A646AC" w:rsidRPr="00B157B3" w:rsidRDefault="00A646AC" w:rsidP="00A646AC">
      <w:pPr>
        <w:tabs>
          <w:tab w:val="right" w:pos="9027"/>
        </w:tabs>
        <w:rPr>
          <w:rFonts w:ascii="Arial" w:hAnsi="Arial" w:cs="Arial"/>
          <w:color w:val="000000" w:themeColor="text1"/>
          <w:sz w:val="24"/>
          <w:szCs w:val="24"/>
        </w:rPr>
      </w:pPr>
      <w:r w:rsidRPr="00B157B3">
        <w:rPr>
          <w:rFonts w:ascii="Arial" w:hAnsi="Arial" w:cs="Arial"/>
          <w:b/>
          <w:bCs/>
          <w:color w:val="000000"/>
          <w:sz w:val="24"/>
          <w:szCs w:val="24"/>
        </w:rPr>
        <w:t>Effective Date</w:t>
      </w:r>
      <w:r w:rsidRPr="00B157B3">
        <w:rPr>
          <w:rFonts w:ascii="Arial" w:hAnsi="Arial" w:cs="Arial"/>
          <w:bCs/>
          <w:color w:val="000000"/>
          <w:sz w:val="24"/>
          <w:szCs w:val="24"/>
        </w:rPr>
        <w:t>: 9</w:t>
      </w:r>
      <w:r w:rsidRPr="00B157B3">
        <w:rPr>
          <w:rFonts w:ascii="Arial" w:hAnsi="Arial" w:cs="Arial"/>
          <w:bCs/>
          <w:color w:val="000000"/>
          <w:sz w:val="24"/>
          <w:szCs w:val="24"/>
          <w:vertAlign w:val="superscript"/>
        </w:rPr>
        <w:t>th</w:t>
      </w:r>
      <w:r w:rsidRPr="00B157B3">
        <w:rPr>
          <w:rFonts w:ascii="Arial" w:hAnsi="Arial" w:cs="Arial"/>
          <w:bCs/>
          <w:color w:val="000000"/>
          <w:sz w:val="24"/>
          <w:szCs w:val="24"/>
        </w:rPr>
        <w:t xml:space="preserve"> March 2015  </w:t>
      </w:r>
      <w:r w:rsidRPr="00B157B3">
        <w:rPr>
          <w:rFonts w:ascii="Arial" w:hAnsi="Arial" w:cs="Arial"/>
          <w:bCs/>
          <w:color w:val="000000"/>
          <w:sz w:val="24"/>
          <w:szCs w:val="24"/>
        </w:rPr>
        <w:tab/>
      </w:r>
      <w:r w:rsidRPr="00B157B3">
        <w:rPr>
          <w:rFonts w:ascii="Arial" w:hAnsi="Arial" w:cs="Arial"/>
          <w:b/>
          <w:bCs/>
          <w:color w:val="000000"/>
          <w:sz w:val="24"/>
          <w:szCs w:val="24"/>
        </w:rPr>
        <w:t>Author</w:t>
      </w:r>
      <w:r w:rsidRPr="00B157B3">
        <w:rPr>
          <w:rFonts w:ascii="Arial" w:hAnsi="Arial" w:cs="Arial"/>
          <w:bCs/>
          <w:color w:val="000000"/>
          <w:sz w:val="24"/>
          <w:szCs w:val="24"/>
        </w:rPr>
        <w:t xml:space="preserve">: Fiona Becker </w:t>
      </w:r>
      <w:r w:rsidRPr="00B157B3">
        <w:rPr>
          <w:rFonts w:ascii="Arial" w:hAnsi="Arial" w:cs="Arial"/>
          <w:sz w:val="24"/>
          <w:szCs w:val="24"/>
        </w:rPr>
        <w:tab/>
      </w:r>
      <w:r w:rsidRPr="00B157B3">
        <w:rPr>
          <w:rFonts w:ascii="Arial" w:hAnsi="Arial" w:cs="Arial"/>
          <w:sz w:val="24"/>
          <w:szCs w:val="24"/>
        </w:rPr>
        <w:tab/>
      </w:r>
      <w:r w:rsidRPr="00B157B3">
        <w:rPr>
          <w:rFonts w:ascii="Arial" w:hAnsi="Arial" w:cs="Arial"/>
          <w:sz w:val="24"/>
          <w:szCs w:val="24"/>
        </w:rPr>
        <w:tab/>
      </w:r>
      <w:r w:rsidRPr="00B157B3">
        <w:rPr>
          <w:rFonts w:ascii="Arial" w:hAnsi="Arial" w:cs="Arial"/>
          <w:sz w:val="24"/>
          <w:szCs w:val="24"/>
        </w:rPr>
        <w:tab/>
      </w:r>
      <w:r w:rsidRPr="00B157B3">
        <w:rPr>
          <w:rFonts w:ascii="Arial" w:hAnsi="Arial" w:cs="Arial"/>
          <w:sz w:val="24"/>
          <w:szCs w:val="24"/>
        </w:rPr>
        <w:tab/>
      </w:r>
      <w:r w:rsidRPr="00B157B3">
        <w:rPr>
          <w:rFonts w:ascii="Arial" w:hAnsi="Arial" w:cs="Arial"/>
          <w:b/>
          <w:sz w:val="24"/>
          <w:szCs w:val="24"/>
        </w:rPr>
        <w:t>Author:</w:t>
      </w:r>
      <w:r w:rsidRPr="00B157B3">
        <w:rPr>
          <w:rFonts w:ascii="Arial" w:hAnsi="Arial" w:cs="Arial"/>
          <w:sz w:val="24"/>
          <w:szCs w:val="24"/>
        </w:rPr>
        <w:t xml:space="preserve"> </w:t>
      </w:r>
      <w:r w:rsidRPr="00B157B3">
        <w:rPr>
          <w:rFonts w:ascii="Arial" w:hAnsi="Arial" w:cs="Arial"/>
          <w:color w:val="000000" w:themeColor="text1"/>
          <w:sz w:val="24"/>
          <w:szCs w:val="24"/>
        </w:rPr>
        <w:t>Fiona Becker</w:t>
      </w:r>
    </w:p>
    <w:p w:rsidR="00A646AC" w:rsidRPr="00B157B3" w:rsidRDefault="00A646AC" w:rsidP="00A646AC">
      <w:pPr>
        <w:tabs>
          <w:tab w:val="right" w:pos="9027"/>
        </w:tabs>
        <w:rPr>
          <w:rFonts w:ascii="Arial" w:hAnsi="Arial" w:cs="Arial"/>
          <w:b/>
          <w:color w:val="000000" w:themeColor="text1"/>
          <w:sz w:val="24"/>
          <w:szCs w:val="24"/>
        </w:rPr>
      </w:pPr>
      <w:r w:rsidRPr="00B157B3">
        <w:rPr>
          <w:rFonts w:ascii="Arial" w:hAnsi="Arial" w:cs="Arial"/>
          <w:b/>
          <w:color w:val="000000" w:themeColor="text1"/>
          <w:sz w:val="24"/>
          <w:szCs w:val="24"/>
        </w:rPr>
        <w:t>Safeguarding Lead</w:t>
      </w:r>
      <w:r w:rsidRPr="00B157B3">
        <w:rPr>
          <w:rFonts w:ascii="Arial" w:hAnsi="Arial" w:cs="Arial"/>
          <w:color w:val="000000" w:themeColor="text1"/>
          <w:sz w:val="24"/>
          <w:szCs w:val="24"/>
        </w:rPr>
        <w:t>:</w:t>
      </w:r>
      <w:r w:rsidRPr="00B157B3">
        <w:rPr>
          <w:rFonts w:ascii="Arial" w:hAnsi="Arial" w:cs="Arial"/>
          <w:b/>
          <w:color w:val="000000" w:themeColor="text1"/>
          <w:sz w:val="24"/>
          <w:szCs w:val="24"/>
        </w:rPr>
        <w:t xml:space="preserve"> </w:t>
      </w:r>
      <w:r w:rsidRPr="00B157B3">
        <w:rPr>
          <w:rFonts w:ascii="Arial" w:hAnsi="Arial" w:cs="Arial"/>
          <w:color w:val="000000" w:themeColor="text1"/>
          <w:sz w:val="24"/>
          <w:szCs w:val="24"/>
        </w:rPr>
        <w:t>Sarah Fane</w:t>
      </w:r>
    </w:p>
    <w:p w:rsidR="00A646AC" w:rsidRPr="00B157B3" w:rsidRDefault="00A646AC" w:rsidP="00A646AC">
      <w:pPr>
        <w:tabs>
          <w:tab w:val="right" w:pos="9027"/>
        </w:tabs>
        <w:rPr>
          <w:rFonts w:ascii="Arial" w:hAnsi="Arial" w:cs="Arial"/>
          <w:b/>
          <w:color w:val="000000" w:themeColor="text1"/>
          <w:sz w:val="24"/>
          <w:szCs w:val="24"/>
        </w:rPr>
      </w:pPr>
      <w:r w:rsidRPr="00B157B3">
        <w:rPr>
          <w:rFonts w:ascii="Arial" w:hAnsi="Arial" w:cs="Arial"/>
          <w:b/>
          <w:color w:val="000000" w:themeColor="text1"/>
          <w:sz w:val="24"/>
          <w:szCs w:val="24"/>
        </w:rPr>
        <w:t>Approved by</w:t>
      </w:r>
      <w:r w:rsidRPr="00B157B3">
        <w:rPr>
          <w:rFonts w:ascii="Arial" w:hAnsi="Arial" w:cs="Arial"/>
          <w:color w:val="000000" w:themeColor="text1"/>
          <w:sz w:val="24"/>
          <w:szCs w:val="24"/>
        </w:rPr>
        <w:t>:</w:t>
      </w:r>
      <w:r w:rsidRPr="00B157B3">
        <w:rPr>
          <w:rFonts w:ascii="Arial" w:hAnsi="Arial" w:cs="Arial"/>
          <w:b/>
          <w:color w:val="000000" w:themeColor="text1"/>
          <w:sz w:val="24"/>
          <w:szCs w:val="24"/>
        </w:rPr>
        <w:t xml:space="preserve"> </w:t>
      </w:r>
      <w:r w:rsidRPr="00B157B3">
        <w:rPr>
          <w:rFonts w:ascii="Arial" w:hAnsi="Arial" w:cs="Arial"/>
          <w:color w:val="000000" w:themeColor="text1"/>
          <w:sz w:val="24"/>
          <w:szCs w:val="24"/>
        </w:rPr>
        <w:t>Executive Board 27</w:t>
      </w:r>
      <w:r w:rsidRPr="00B157B3">
        <w:rPr>
          <w:rFonts w:ascii="Arial" w:hAnsi="Arial" w:cs="Arial"/>
          <w:color w:val="000000" w:themeColor="text1"/>
          <w:sz w:val="24"/>
          <w:szCs w:val="24"/>
          <w:vertAlign w:val="superscript"/>
        </w:rPr>
        <w:t>th</w:t>
      </w:r>
      <w:r w:rsidRPr="00B157B3">
        <w:rPr>
          <w:rFonts w:ascii="Arial" w:hAnsi="Arial" w:cs="Arial"/>
          <w:color w:val="000000" w:themeColor="text1"/>
          <w:sz w:val="24"/>
          <w:szCs w:val="24"/>
        </w:rPr>
        <w:t xml:space="preserve"> January 2015</w:t>
      </w:r>
    </w:p>
    <w:p w:rsidR="00A646AC" w:rsidRPr="00B157B3" w:rsidRDefault="00A646AC" w:rsidP="00A646AC">
      <w:pPr>
        <w:tabs>
          <w:tab w:val="right" w:pos="9027"/>
        </w:tabs>
        <w:rPr>
          <w:rFonts w:ascii="Arial" w:hAnsi="Arial" w:cs="Arial"/>
          <w:b/>
          <w:bCs/>
          <w:color w:val="000000"/>
          <w:sz w:val="24"/>
          <w:szCs w:val="24"/>
        </w:rPr>
      </w:pPr>
    </w:p>
    <w:p w:rsidR="00A646AC" w:rsidRPr="00B157B3" w:rsidRDefault="00A646AC" w:rsidP="00A646AC">
      <w:pPr>
        <w:tabs>
          <w:tab w:val="right" w:pos="9027"/>
        </w:tabs>
        <w:rPr>
          <w:rFonts w:ascii="Arial" w:hAnsi="Arial" w:cs="Arial"/>
          <w:b/>
          <w:bCs/>
          <w:color w:val="000000"/>
          <w:sz w:val="24"/>
          <w:szCs w:val="24"/>
        </w:rPr>
      </w:pPr>
    </w:p>
    <w:p w:rsidR="00A646AC" w:rsidRDefault="00A646AC" w:rsidP="00A646AC">
      <w:pPr>
        <w:rPr>
          <w:rFonts w:ascii="Arial" w:hAnsi="Arial"/>
          <w:b/>
          <w:color w:val="00B050"/>
          <w:sz w:val="20"/>
        </w:rPr>
      </w:pPr>
      <w:r>
        <w:rPr>
          <w:rFonts w:ascii="Arial" w:hAnsi="Arial"/>
          <w:b/>
          <w:color w:val="00B050"/>
          <w:sz w:val="20"/>
        </w:rPr>
        <w:br w:type="page"/>
      </w:r>
    </w:p>
    <w:p w:rsidR="00A646AC" w:rsidRPr="00DC65E5" w:rsidRDefault="00A646AC" w:rsidP="00A646AC">
      <w:pPr>
        <w:rPr>
          <w:rFonts w:ascii="Arial" w:hAnsi="Arial"/>
          <w:sz w:val="20"/>
        </w:rPr>
      </w:pPr>
      <w:r w:rsidRPr="00DC65E5">
        <w:rPr>
          <w:rFonts w:ascii="Arial" w:hAnsi="Arial"/>
          <w:b/>
          <w:color w:val="00B050"/>
          <w:sz w:val="20"/>
        </w:rPr>
        <w:lastRenderedPageBreak/>
        <w:t>Part One</w:t>
      </w:r>
    </w:p>
    <w:p w:rsidR="00A646AC" w:rsidRPr="00DC65E5" w:rsidRDefault="00A646AC" w:rsidP="00A646AC">
      <w:pPr>
        <w:pStyle w:val="Heading1"/>
        <w:numPr>
          <w:ilvl w:val="0"/>
          <w:numId w:val="0"/>
        </w:numPr>
        <w:spacing w:before="0"/>
        <w:rPr>
          <w:rFonts w:ascii="Arial" w:hAnsi="Arial"/>
          <w:color w:val="00B050"/>
          <w:sz w:val="20"/>
        </w:rPr>
      </w:pPr>
      <w:r w:rsidRPr="00B157B3">
        <w:rPr>
          <w:rFonts w:ascii="Arial" w:hAnsi="Arial" w:cs="Arial"/>
          <w:color w:val="00B050"/>
          <w:sz w:val="24"/>
          <w:szCs w:val="24"/>
        </w:rPr>
        <w:t xml:space="preserve">1. </w:t>
      </w:r>
      <w:r w:rsidRPr="00DC65E5">
        <w:rPr>
          <w:rFonts w:ascii="Arial" w:hAnsi="Arial"/>
          <w:color w:val="00B050"/>
          <w:sz w:val="20"/>
        </w:rPr>
        <w:t>Introduction</w:t>
      </w:r>
    </w:p>
    <w:p w:rsidR="00A646AC" w:rsidRPr="00DC65E5" w:rsidRDefault="00A646AC" w:rsidP="00A646AC">
      <w:pPr>
        <w:rPr>
          <w:rFonts w:ascii="Arial" w:hAnsi="Arial"/>
          <w:sz w:val="20"/>
        </w:rPr>
      </w:pPr>
    </w:p>
    <w:p w:rsidR="00A646AC" w:rsidRPr="00DC65E5" w:rsidRDefault="00A646AC" w:rsidP="00A646AC">
      <w:pPr>
        <w:shd w:val="clear" w:color="auto" w:fill="FFFFFF"/>
        <w:rPr>
          <w:sz w:val="20"/>
        </w:rPr>
      </w:pPr>
      <w:r w:rsidRPr="00DC65E5">
        <w:rPr>
          <w:sz w:val="20"/>
        </w:rPr>
        <w:t>In its simplest terms, ‘safeguarding’ can be defined as ‘keeping children and adults at risk</w:t>
      </w:r>
      <w:r w:rsidRPr="00DC65E5">
        <w:rPr>
          <w:sz w:val="20"/>
        </w:rPr>
        <w:footnoteReference w:id="1"/>
      </w:r>
      <w:r w:rsidRPr="00DC65E5">
        <w:rPr>
          <w:sz w:val="20"/>
        </w:rPr>
        <w:t xml:space="preserve"> safe from harm’. The NSPCC believes that safeguarding and promoting the welfare of children and adults at risk is a shared responsibility. To prevent harm to children and to protect the NSPCC’s reputation and credibility, it is essential that we demonstrate the highest standards of conduct.  </w:t>
      </w:r>
    </w:p>
    <w:p w:rsidR="00A646AC" w:rsidRPr="00DC65E5" w:rsidRDefault="00A646AC" w:rsidP="00A646AC">
      <w:pPr>
        <w:shd w:val="clear" w:color="auto" w:fill="FFFFFF"/>
        <w:rPr>
          <w:rFonts w:ascii="Arial" w:hAnsi="Arial"/>
          <w:color w:val="333333"/>
          <w:sz w:val="20"/>
        </w:rPr>
      </w:pPr>
    </w:p>
    <w:p w:rsidR="00A646AC" w:rsidRPr="00DC65E5" w:rsidRDefault="00A646AC" w:rsidP="00A646AC">
      <w:pPr>
        <w:rPr>
          <w:rFonts w:ascii="Arial" w:hAnsi="Arial"/>
          <w:sz w:val="20"/>
          <w:lang w:val="en-US"/>
        </w:rPr>
      </w:pPr>
      <w:r w:rsidRPr="00DC65E5">
        <w:rPr>
          <w:rFonts w:ascii="Arial" w:hAnsi="Arial"/>
          <w:sz w:val="20"/>
          <w:lang w:val="en-US"/>
        </w:rPr>
        <w:t xml:space="preserve">The Safeguarding Code of Conduct is an NSPCC policy that forms part of </w:t>
      </w:r>
      <w:proofErr w:type="gramStart"/>
      <w:r w:rsidRPr="00DC65E5">
        <w:rPr>
          <w:rFonts w:ascii="Arial" w:hAnsi="Arial"/>
          <w:sz w:val="20"/>
          <w:lang w:val="en-US"/>
        </w:rPr>
        <w:t>your</w:t>
      </w:r>
      <w:proofErr w:type="gramEnd"/>
      <w:r w:rsidRPr="00DC65E5">
        <w:rPr>
          <w:rFonts w:ascii="Arial" w:hAnsi="Arial"/>
          <w:sz w:val="20"/>
          <w:lang w:val="en-US"/>
        </w:rPr>
        <w:t>:</w:t>
      </w:r>
    </w:p>
    <w:p w:rsidR="00A646AC" w:rsidRPr="00DC65E5" w:rsidRDefault="00A646AC" w:rsidP="00A646AC">
      <w:pPr>
        <w:rPr>
          <w:rFonts w:ascii="Arial" w:hAnsi="Arial"/>
          <w:sz w:val="20"/>
          <w:lang w:val="en-US"/>
        </w:rPr>
      </w:pPr>
      <w:r w:rsidRPr="00DC65E5">
        <w:rPr>
          <w:rFonts w:ascii="Arial" w:hAnsi="Arial"/>
          <w:sz w:val="20"/>
          <w:lang w:val="en-US"/>
        </w:rPr>
        <w:t xml:space="preserve"> </w:t>
      </w:r>
    </w:p>
    <w:p w:rsidR="00A646AC" w:rsidRPr="00DC65E5" w:rsidRDefault="00A646AC" w:rsidP="000441FC">
      <w:pPr>
        <w:numPr>
          <w:ilvl w:val="0"/>
          <w:numId w:val="38"/>
        </w:numPr>
        <w:spacing w:line="300" w:lineRule="atLeast"/>
        <w:rPr>
          <w:rFonts w:ascii="Arial" w:hAnsi="Arial"/>
          <w:sz w:val="20"/>
          <w:lang w:val="en-US"/>
        </w:rPr>
      </w:pPr>
      <w:r w:rsidRPr="00DC65E5">
        <w:rPr>
          <w:rFonts w:ascii="Arial" w:hAnsi="Arial"/>
          <w:sz w:val="20"/>
          <w:lang w:val="en-US"/>
        </w:rPr>
        <w:t xml:space="preserve">contract of employment, as a member of staff, </w:t>
      </w:r>
      <w:r w:rsidRPr="00DC65E5">
        <w:rPr>
          <w:rFonts w:ascii="Arial" w:hAnsi="Arial"/>
          <w:i/>
          <w:sz w:val="20"/>
          <w:lang w:val="en-US"/>
        </w:rPr>
        <w:t>or</w:t>
      </w:r>
      <w:r w:rsidRPr="00DC65E5">
        <w:rPr>
          <w:rFonts w:ascii="Arial" w:hAnsi="Arial"/>
          <w:sz w:val="20"/>
          <w:lang w:val="en-US"/>
        </w:rPr>
        <w:t xml:space="preserve"> </w:t>
      </w:r>
    </w:p>
    <w:p w:rsidR="00A646AC" w:rsidRPr="00DC65E5" w:rsidRDefault="00A646AC" w:rsidP="000441FC">
      <w:pPr>
        <w:numPr>
          <w:ilvl w:val="0"/>
          <w:numId w:val="38"/>
        </w:numPr>
        <w:spacing w:line="300" w:lineRule="atLeast"/>
        <w:rPr>
          <w:rFonts w:ascii="Arial" w:hAnsi="Arial"/>
          <w:sz w:val="20"/>
          <w:lang w:val="en-US"/>
        </w:rPr>
      </w:pPr>
      <w:r w:rsidRPr="00DC65E5">
        <w:rPr>
          <w:rFonts w:ascii="Arial" w:hAnsi="Arial"/>
          <w:sz w:val="20"/>
          <w:lang w:val="en-US"/>
        </w:rPr>
        <w:t xml:space="preserve">agreement to work as a volunteer (including trustees and interns), </w:t>
      </w:r>
      <w:r w:rsidRPr="00DC65E5">
        <w:rPr>
          <w:rFonts w:ascii="Arial" w:hAnsi="Arial"/>
          <w:i/>
          <w:sz w:val="20"/>
          <w:lang w:val="en-US"/>
        </w:rPr>
        <w:t xml:space="preserve">or </w:t>
      </w:r>
    </w:p>
    <w:p w:rsidR="00A646AC" w:rsidRPr="00DC65E5" w:rsidRDefault="00A646AC" w:rsidP="000441FC">
      <w:pPr>
        <w:numPr>
          <w:ilvl w:val="0"/>
          <w:numId w:val="38"/>
        </w:numPr>
        <w:spacing w:line="300" w:lineRule="atLeast"/>
        <w:rPr>
          <w:rFonts w:ascii="Arial" w:hAnsi="Arial"/>
          <w:sz w:val="20"/>
          <w:lang w:val="en-US"/>
        </w:rPr>
      </w:pPr>
      <w:r w:rsidRPr="00DC65E5">
        <w:rPr>
          <w:rFonts w:ascii="Arial" w:hAnsi="Arial"/>
          <w:sz w:val="20"/>
          <w:lang w:val="en-US"/>
        </w:rPr>
        <w:t xml:space="preserve">placement agreement as a student/on work experience, </w:t>
      </w:r>
      <w:r w:rsidRPr="00DC65E5">
        <w:rPr>
          <w:rFonts w:ascii="Arial" w:hAnsi="Arial"/>
          <w:i/>
          <w:sz w:val="20"/>
          <w:lang w:val="en-US"/>
        </w:rPr>
        <w:t>or</w:t>
      </w:r>
    </w:p>
    <w:p w:rsidR="00A646AC" w:rsidRPr="00DC65E5" w:rsidRDefault="00A646AC" w:rsidP="000441FC">
      <w:pPr>
        <w:numPr>
          <w:ilvl w:val="0"/>
          <w:numId w:val="38"/>
        </w:numPr>
        <w:spacing w:line="300" w:lineRule="atLeast"/>
        <w:rPr>
          <w:rFonts w:ascii="Arial" w:hAnsi="Arial"/>
          <w:sz w:val="20"/>
          <w:lang w:val="en-US"/>
        </w:rPr>
      </w:pPr>
      <w:proofErr w:type="gramStart"/>
      <w:r w:rsidRPr="00DC65E5">
        <w:rPr>
          <w:rFonts w:ascii="Arial" w:hAnsi="Arial"/>
          <w:sz w:val="20"/>
          <w:lang w:val="en-US"/>
        </w:rPr>
        <w:t>agreement</w:t>
      </w:r>
      <w:proofErr w:type="gramEnd"/>
      <w:r w:rsidRPr="00DC65E5">
        <w:rPr>
          <w:rFonts w:ascii="Arial" w:hAnsi="Arial"/>
          <w:sz w:val="20"/>
          <w:lang w:val="en-US"/>
        </w:rPr>
        <w:t xml:space="preserve"> as a contractor. </w:t>
      </w:r>
    </w:p>
    <w:p w:rsidR="00A646AC" w:rsidRPr="00DC65E5" w:rsidRDefault="00A646AC" w:rsidP="00A646AC">
      <w:pPr>
        <w:ind w:left="425"/>
        <w:rPr>
          <w:rFonts w:ascii="Arial" w:hAnsi="Arial"/>
          <w:sz w:val="20"/>
          <w:lang w:val="en-US"/>
        </w:rPr>
      </w:pPr>
    </w:p>
    <w:p w:rsidR="00A646AC" w:rsidRPr="00DC65E5" w:rsidRDefault="00A646AC" w:rsidP="00A646AC">
      <w:pPr>
        <w:shd w:val="clear" w:color="auto" w:fill="FFFFFF"/>
        <w:spacing w:after="120"/>
        <w:rPr>
          <w:rFonts w:ascii="Arial" w:hAnsi="Arial"/>
          <w:color w:val="333333"/>
          <w:sz w:val="20"/>
        </w:rPr>
      </w:pPr>
      <w:r w:rsidRPr="00DC65E5">
        <w:rPr>
          <w:sz w:val="20"/>
        </w:rPr>
        <w:t xml:space="preserve">In addition, the NSPCC has a </w:t>
      </w:r>
      <w:hyperlink r:id="rId28" w:history="1">
        <w:r w:rsidRPr="00DC65E5">
          <w:rPr>
            <w:sz w:val="20"/>
          </w:rPr>
          <w:t>safeguarding and child protection policy</w:t>
        </w:r>
      </w:hyperlink>
      <w:r w:rsidRPr="00DC65E5">
        <w:rPr>
          <w:sz w:val="20"/>
        </w:rPr>
        <w:t xml:space="preserve"> and </w:t>
      </w:r>
      <w:hyperlink r:id="rId29" w:history="1">
        <w:r w:rsidRPr="00DC65E5">
          <w:rPr>
            <w:sz w:val="20"/>
          </w:rPr>
          <w:t>procedures for what to do if you have a concern about a child</w:t>
        </w:r>
      </w:hyperlink>
      <w:r w:rsidRPr="00DC65E5">
        <w:rPr>
          <w:sz w:val="20"/>
        </w:rPr>
        <w:t xml:space="preserve"> and </w:t>
      </w:r>
      <w:hyperlink r:id="rId30" w:history="1">
        <w:r w:rsidRPr="00DC65E5">
          <w:rPr>
            <w:sz w:val="20"/>
          </w:rPr>
          <w:t xml:space="preserve">safeguarding adults at risk of abuse policy </w:t>
        </w:r>
      </w:hyperlink>
      <w:r w:rsidRPr="00DC65E5">
        <w:rPr>
          <w:sz w:val="20"/>
        </w:rPr>
        <w:t>and</w:t>
      </w:r>
      <w:hyperlink r:id="rId31" w:history="1">
        <w:r w:rsidRPr="00DC65E5">
          <w:rPr>
            <w:sz w:val="20"/>
          </w:rPr>
          <w:t xml:space="preserve"> procedures</w:t>
        </w:r>
      </w:hyperlink>
      <w:r w:rsidRPr="00DC65E5">
        <w:rPr>
          <w:sz w:val="20"/>
        </w:rPr>
        <w:t xml:space="preserve"> that you will be asked to read as part of your induction. </w:t>
      </w:r>
      <w:r w:rsidRPr="00DC65E5">
        <w:rPr>
          <w:rFonts w:ascii="Arial" w:hAnsi="Arial"/>
          <w:color w:val="000000"/>
          <w:sz w:val="20"/>
        </w:rPr>
        <w:t xml:space="preserve">You may also be required to undertake safeguarding training as well as discussing this code and your understanding of it with your line manager/supervisor/commissioner. </w:t>
      </w:r>
    </w:p>
    <w:p w:rsidR="00A646AC" w:rsidRPr="00DC65E5" w:rsidRDefault="00A646AC" w:rsidP="00A646AC">
      <w:pPr>
        <w:rPr>
          <w:rFonts w:ascii="Arial" w:hAnsi="Arial"/>
          <w:color w:val="000000"/>
          <w:sz w:val="20"/>
        </w:rPr>
      </w:pPr>
      <w:r w:rsidRPr="00DC65E5">
        <w:rPr>
          <w:rFonts w:ascii="Arial" w:hAnsi="Arial"/>
          <w:color w:val="000000"/>
          <w:sz w:val="20"/>
        </w:rPr>
        <w:t>The Safeguarding Code of Conduct includes guidance on professional boundaries for all those who are undertaking any type of work with children, for example, in children’s services provision (both face to face and online), participation work, fundraising or schools work. The principles within this guidance apply equally to work with adult service users. Adherence to this guidance will enable individuals to meet the expectations within the Code of Conduct.</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B050"/>
          <w:sz w:val="20"/>
        </w:rPr>
      </w:pPr>
      <w:r w:rsidRPr="00DC65E5">
        <w:rPr>
          <w:rFonts w:ascii="Arial" w:hAnsi="Arial"/>
          <w:color w:val="00B050"/>
          <w:sz w:val="20"/>
        </w:rPr>
        <w:t>Application</w:t>
      </w:r>
    </w:p>
    <w:p w:rsidR="00A646AC" w:rsidRPr="00DC65E5" w:rsidRDefault="00A646AC" w:rsidP="00A646AC">
      <w:pPr>
        <w:shd w:val="clear" w:color="auto" w:fill="FFFFFF"/>
        <w:rPr>
          <w:sz w:val="20"/>
        </w:rPr>
      </w:pPr>
      <w:r w:rsidRPr="00DC65E5">
        <w:rPr>
          <w:sz w:val="20"/>
        </w:rPr>
        <w:t xml:space="preserve">It is a policy requirement that all staff and volunteers (including trustees and interns), </w:t>
      </w:r>
      <w:proofErr w:type="spellStart"/>
      <w:r w:rsidRPr="00DC65E5">
        <w:rPr>
          <w:sz w:val="20"/>
        </w:rPr>
        <w:t>secondees</w:t>
      </w:r>
      <w:proofErr w:type="spellEnd"/>
      <w:r w:rsidRPr="00DC65E5">
        <w:rPr>
          <w:sz w:val="20"/>
        </w:rPr>
        <w:t>, agency staff, students, contractors and sole traders adhere to the NSPCC Safeguarding Code of Conduct while undertaking any activity for the NSPCC.</w:t>
      </w:r>
    </w:p>
    <w:p w:rsidR="00A646AC" w:rsidRPr="00DC65E5" w:rsidRDefault="00A646AC" w:rsidP="00A646AC">
      <w:pPr>
        <w:shd w:val="clear" w:color="auto" w:fill="FFFFFF"/>
        <w:rPr>
          <w:rFonts w:ascii="Arial" w:hAnsi="Arial"/>
          <w:color w:val="333333"/>
          <w:sz w:val="20"/>
        </w:rPr>
      </w:pPr>
    </w:p>
    <w:p w:rsidR="00A646AC" w:rsidRPr="00DC65E5" w:rsidRDefault="00A646AC" w:rsidP="00A646AC">
      <w:pPr>
        <w:keepNext/>
        <w:outlineLvl w:val="0"/>
        <w:rPr>
          <w:rFonts w:ascii="Arial" w:hAnsi="Arial"/>
          <w:b/>
          <w:color w:val="00B050"/>
          <w:sz w:val="20"/>
        </w:rPr>
      </w:pPr>
      <w:r w:rsidRPr="00DC65E5">
        <w:rPr>
          <w:rFonts w:ascii="Arial" w:hAnsi="Arial"/>
          <w:smallCaps/>
          <w:color w:val="00B050"/>
          <w:kern w:val="28"/>
          <w:sz w:val="20"/>
        </w:rPr>
        <w:t>Definitions</w:t>
      </w:r>
    </w:p>
    <w:p w:rsidR="00A646AC" w:rsidRPr="00DC65E5" w:rsidRDefault="00A646AC" w:rsidP="00A646AC">
      <w:pPr>
        <w:tabs>
          <w:tab w:val="right" w:pos="9027"/>
        </w:tabs>
        <w:rPr>
          <w:rFonts w:ascii="Arial" w:hAnsi="Arial"/>
          <w:sz w:val="20"/>
        </w:rPr>
      </w:pPr>
      <w:r w:rsidRPr="00DC65E5">
        <w:rPr>
          <w:rFonts w:ascii="Arial" w:hAnsi="Arial"/>
          <w:sz w:val="20"/>
        </w:rPr>
        <w:t>For the purpose of this policy and guidance, the following terms apply:</w:t>
      </w:r>
    </w:p>
    <w:p w:rsidR="00A646AC" w:rsidRPr="00DC65E5" w:rsidRDefault="00A646AC" w:rsidP="00A646AC">
      <w:pPr>
        <w:tabs>
          <w:tab w:val="right" w:pos="9027"/>
        </w:tabs>
        <w:rPr>
          <w:rFonts w:ascii="Arial" w:hAnsi="Arial"/>
          <w:sz w:val="20"/>
        </w:rPr>
      </w:pPr>
    </w:p>
    <w:p w:rsidR="00A646AC" w:rsidRPr="00DC65E5" w:rsidRDefault="00A646AC" w:rsidP="000441FC">
      <w:pPr>
        <w:numPr>
          <w:ilvl w:val="0"/>
          <w:numId w:val="36"/>
        </w:numPr>
        <w:tabs>
          <w:tab w:val="right" w:pos="9027"/>
        </w:tabs>
        <w:spacing w:after="120" w:line="300" w:lineRule="atLeast"/>
        <w:ind w:left="714" w:hanging="357"/>
        <w:rPr>
          <w:rFonts w:ascii="Arial" w:hAnsi="Arial"/>
          <w:sz w:val="20"/>
        </w:rPr>
      </w:pPr>
      <w:r w:rsidRPr="00DC65E5">
        <w:rPr>
          <w:rFonts w:ascii="Arial" w:hAnsi="Arial"/>
          <w:sz w:val="20"/>
        </w:rPr>
        <w:t>When the word ‘child’ is used it means anyone up to the age of 18 years. In the context of this policy, the child may be a service user or non-service user (for example, children involved in participation and/or fundraising activities or who are on work experience within the NSPCC).</w:t>
      </w:r>
    </w:p>
    <w:p w:rsidR="00A646AC" w:rsidRPr="00DC65E5" w:rsidRDefault="00A646AC" w:rsidP="000441FC">
      <w:pPr>
        <w:numPr>
          <w:ilvl w:val="0"/>
          <w:numId w:val="36"/>
        </w:numPr>
        <w:tabs>
          <w:tab w:val="right" w:pos="9027"/>
        </w:tabs>
        <w:spacing w:after="120" w:line="300" w:lineRule="atLeast"/>
        <w:ind w:left="714" w:hanging="357"/>
        <w:rPr>
          <w:rFonts w:ascii="Arial" w:hAnsi="Arial"/>
          <w:sz w:val="20"/>
        </w:rPr>
      </w:pPr>
      <w:r w:rsidRPr="00DC65E5">
        <w:rPr>
          <w:rFonts w:ascii="Arial" w:hAnsi="Arial"/>
          <w:sz w:val="20"/>
        </w:rPr>
        <w:t>When the term ‘adult at risk’ is used it means any person who is aged 18 or over and is at risk of abuse or neglect because of their needs for care and support. Formerly, the term was ‘vulnerable adult’.</w:t>
      </w:r>
    </w:p>
    <w:p w:rsidR="00A646AC" w:rsidRPr="00DC65E5" w:rsidRDefault="00A646AC" w:rsidP="000441FC">
      <w:pPr>
        <w:numPr>
          <w:ilvl w:val="0"/>
          <w:numId w:val="36"/>
        </w:numPr>
        <w:tabs>
          <w:tab w:val="right" w:pos="9027"/>
        </w:tabs>
        <w:spacing w:after="120" w:line="300" w:lineRule="atLeast"/>
        <w:ind w:left="714" w:hanging="357"/>
        <w:rPr>
          <w:sz w:val="20"/>
        </w:rPr>
      </w:pPr>
      <w:r w:rsidRPr="00DC65E5">
        <w:rPr>
          <w:rFonts w:ascii="Arial" w:hAnsi="Arial"/>
          <w:sz w:val="20"/>
        </w:rPr>
        <w:lastRenderedPageBreak/>
        <w:t xml:space="preserve">‘Individual’ means </w:t>
      </w:r>
      <w:r w:rsidRPr="00DC65E5">
        <w:rPr>
          <w:sz w:val="20"/>
        </w:rPr>
        <w:t xml:space="preserve">staff and volunteers (including trustees and interns), </w:t>
      </w:r>
      <w:proofErr w:type="spellStart"/>
      <w:r w:rsidRPr="00DC65E5">
        <w:rPr>
          <w:sz w:val="20"/>
        </w:rPr>
        <w:t>secondees</w:t>
      </w:r>
      <w:proofErr w:type="spellEnd"/>
      <w:r w:rsidRPr="00DC65E5">
        <w:rPr>
          <w:sz w:val="20"/>
        </w:rPr>
        <w:t>, agency staff, students, contractors and sole traders.</w:t>
      </w:r>
    </w:p>
    <w:p w:rsidR="00A646AC" w:rsidRPr="00357932" w:rsidRDefault="00A646AC" w:rsidP="00A646AC">
      <w:pPr>
        <w:tabs>
          <w:tab w:val="right" w:pos="9027"/>
        </w:tabs>
        <w:ind w:left="720"/>
        <w:rPr>
          <w:rFonts w:ascii="Arial" w:hAnsi="Arial" w:cs="Arial"/>
          <w:bCs/>
          <w:color w:val="333333"/>
          <w:sz w:val="20"/>
        </w:rPr>
      </w:pPr>
    </w:p>
    <w:p w:rsidR="00A646AC" w:rsidRPr="00DC65E5" w:rsidRDefault="00A646AC" w:rsidP="00A646AC">
      <w:pPr>
        <w:spacing w:line="276" w:lineRule="auto"/>
        <w:rPr>
          <w:rFonts w:ascii="Arial" w:hAnsi="Arial"/>
          <w:color w:val="00B050"/>
          <w:sz w:val="20"/>
        </w:rPr>
      </w:pPr>
      <w:r w:rsidRPr="00DC65E5">
        <w:rPr>
          <w:rFonts w:ascii="Arial" w:hAnsi="Arial"/>
          <w:color w:val="00B050"/>
          <w:sz w:val="20"/>
        </w:rPr>
        <w:t xml:space="preserve">Breach of the Safeguarding Code of Conduct </w:t>
      </w:r>
    </w:p>
    <w:p w:rsidR="00A646AC" w:rsidRPr="00DC65E5" w:rsidRDefault="00A646AC" w:rsidP="00A646AC">
      <w:pPr>
        <w:rPr>
          <w:rFonts w:ascii="Arial" w:hAnsi="Arial"/>
          <w:sz w:val="20"/>
        </w:rPr>
      </w:pPr>
      <w:r w:rsidRPr="00DC65E5">
        <w:rPr>
          <w:rFonts w:ascii="Arial" w:hAnsi="Arial"/>
          <w:sz w:val="20"/>
        </w:rPr>
        <w:t>Any breach of the Code may result in consequences for the individual; these will vary depending on the position of the individual and the nature of the work/volunteering that they perform:</w:t>
      </w:r>
    </w:p>
    <w:p w:rsidR="00A646AC" w:rsidRPr="00DC65E5" w:rsidRDefault="00A646AC" w:rsidP="00A646AC">
      <w:pPr>
        <w:rPr>
          <w:rFonts w:ascii="Arial" w:hAnsi="Arial"/>
          <w:sz w:val="20"/>
        </w:rPr>
      </w:pPr>
    </w:p>
    <w:p w:rsidR="00A646AC" w:rsidRPr="00DC65E5" w:rsidRDefault="00A646AC" w:rsidP="000441FC">
      <w:pPr>
        <w:numPr>
          <w:ilvl w:val="0"/>
          <w:numId w:val="39"/>
        </w:numPr>
        <w:spacing w:line="300" w:lineRule="atLeast"/>
        <w:ind w:left="714" w:hanging="357"/>
        <w:rPr>
          <w:rFonts w:ascii="Arial" w:hAnsi="Arial"/>
          <w:sz w:val="20"/>
        </w:rPr>
      </w:pPr>
      <w:r w:rsidRPr="00DC65E5">
        <w:rPr>
          <w:rFonts w:ascii="Arial" w:hAnsi="Arial"/>
          <w:sz w:val="20"/>
        </w:rPr>
        <w:t>For employees, it may result in disciplinary action or dismissal;</w:t>
      </w:r>
    </w:p>
    <w:p w:rsidR="00A646AC" w:rsidRPr="00DC65E5" w:rsidRDefault="00A646AC" w:rsidP="000441FC">
      <w:pPr>
        <w:numPr>
          <w:ilvl w:val="0"/>
          <w:numId w:val="39"/>
        </w:numPr>
        <w:spacing w:line="300" w:lineRule="atLeast"/>
        <w:ind w:left="714" w:hanging="357"/>
        <w:rPr>
          <w:rFonts w:ascii="Arial" w:hAnsi="Arial"/>
          <w:sz w:val="20"/>
        </w:rPr>
      </w:pPr>
      <w:r w:rsidRPr="00DC65E5">
        <w:rPr>
          <w:rFonts w:ascii="Arial" w:hAnsi="Arial"/>
          <w:sz w:val="20"/>
        </w:rPr>
        <w:t>For volunteers, it may result in ceasing the volunteering activity;</w:t>
      </w:r>
    </w:p>
    <w:p w:rsidR="00A646AC" w:rsidRPr="00DC65E5" w:rsidRDefault="00A646AC" w:rsidP="000441FC">
      <w:pPr>
        <w:numPr>
          <w:ilvl w:val="0"/>
          <w:numId w:val="39"/>
        </w:numPr>
        <w:spacing w:line="300" w:lineRule="atLeast"/>
        <w:ind w:left="714" w:hanging="357"/>
        <w:rPr>
          <w:rFonts w:ascii="Arial" w:hAnsi="Arial"/>
          <w:sz w:val="20"/>
        </w:rPr>
      </w:pPr>
      <w:r w:rsidRPr="00DC65E5">
        <w:rPr>
          <w:rFonts w:ascii="Arial" w:hAnsi="Arial"/>
          <w:sz w:val="20"/>
        </w:rPr>
        <w:t>For contractors, it may result in cancellation of the contract;</w:t>
      </w:r>
    </w:p>
    <w:p w:rsidR="00A646AC" w:rsidRPr="00DC65E5" w:rsidRDefault="00A646AC" w:rsidP="000441FC">
      <w:pPr>
        <w:numPr>
          <w:ilvl w:val="0"/>
          <w:numId w:val="39"/>
        </w:numPr>
        <w:spacing w:line="300" w:lineRule="atLeast"/>
        <w:ind w:left="714" w:hanging="357"/>
        <w:rPr>
          <w:rFonts w:ascii="Arial" w:hAnsi="Arial"/>
          <w:sz w:val="20"/>
        </w:rPr>
      </w:pPr>
      <w:r w:rsidRPr="00DC65E5">
        <w:rPr>
          <w:rFonts w:ascii="Arial" w:hAnsi="Arial"/>
          <w:sz w:val="20"/>
        </w:rPr>
        <w:t>For students or those on work experience, it may result in the placement being terminated.</w:t>
      </w:r>
    </w:p>
    <w:p w:rsidR="00A646AC" w:rsidRPr="00DC65E5" w:rsidRDefault="00A646AC" w:rsidP="00A646AC">
      <w:pPr>
        <w:ind w:left="357"/>
        <w:rPr>
          <w:rFonts w:ascii="Arial" w:hAnsi="Arial"/>
          <w:sz w:val="20"/>
        </w:rPr>
      </w:pPr>
    </w:p>
    <w:p w:rsidR="00A646AC" w:rsidRPr="00DC65E5" w:rsidRDefault="00A646AC" w:rsidP="00A646AC">
      <w:pPr>
        <w:rPr>
          <w:rFonts w:ascii="Arial" w:hAnsi="Arial"/>
          <w:sz w:val="20"/>
        </w:rPr>
      </w:pPr>
      <w:r w:rsidRPr="00DC65E5">
        <w:rPr>
          <w:rFonts w:ascii="Arial" w:hAnsi="Arial"/>
          <w:sz w:val="20"/>
        </w:rPr>
        <w:t xml:space="preserve">Where a safeguarding allegation is made against a member of </w:t>
      </w:r>
      <w:r w:rsidRPr="00DC65E5">
        <w:rPr>
          <w:sz w:val="20"/>
        </w:rPr>
        <w:t>staff/volunteer/trustee/ intern/</w:t>
      </w:r>
      <w:proofErr w:type="spellStart"/>
      <w:r w:rsidRPr="00DC65E5">
        <w:rPr>
          <w:sz w:val="20"/>
        </w:rPr>
        <w:t>secondee</w:t>
      </w:r>
      <w:proofErr w:type="spellEnd"/>
      <w:r w:rsidRPr="00DC65E5">
        <w:rPr>
          <w:sz w:val="20"/>
        </w:rPr>
        <w:t>/agency staff/student/contractor/sole trader</w:t>
      </w:r>
      <w:r w:rsidRPr="00DC65E5">
        <w:rPr>
          <w:rFonts w:ascii="Arial" w:hAnsi="Arial"/>
          <w:sz w:val="20"/>
        </w:rPr>
        <w:t>, it may also be necessary to take action under the NSPCC Managing Safeguarding Allegations Procedures and/or Disciplinary Procedures. This could including reporting onwards to the Disclosure and Barring Service/Disclosure Scotland/</w:t>
      </w:r>
      <w:proofErr w:type="spellStart"/>
      <w:r w:rsidRPr="00DC65E5">
        <w:rPr>
          <w:rFonts w:ascii="Arial" w:hAnsi="Arial"/>
          <w:sz w:val="20"/>
        </w:rPr>
        <w:t>AccessNI</w:t>
      </w:r>
      <w:proofErr w:type="spellEnd"/>
      <w:r w:rsidRPr="00DC65E5">
        <w:rPr>
          <w:rFonts w:ascii="Arial" w:hAnsi="Arial"/>
          <w:sz w:val="20"/>
        </w:rPr>
        <w:t>, a relevant professional registration body, children’s social care, adult social care and/or the police.</w:t>
      </w:r>
    </w:p>
    <w:p w:rsidR="00A646AC" w:rsidRPr="00DC65E5" w:rsidRDefault="00A646AC" w:rsidP="00A646AC">
      <w:pPr>
        <w:rPr>
          <w:rFonts w:ascii="Arial" w:hAnsi="Arial"/>
          <w:sz w:val="20"/>
        </w:rPr>
      </w:pPr>
      <w:r w:rsidRPr="00DC65E5">
        <w:rPr>
          <w:rFonts w:ascii="Arial" w:hAnsi="Arial"/>
          <w:sz w:val="20"/>
        </w:rPr>
        <w:t xml:space="preserve"> The NSPCC cannot contractually require anyone to adhere to the Safeguarding Code of Conduct outside of their work or volunteering activity for the NSPCC. However, an individual’s behaviour outside of their work/volunteering for the NSPCC may have implications for their work or volunteering within the NSPCC.</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 xml:space="preserve"> 2. Purpose of the safeguarding code</w:t>
      </w:r>
    </w:p>
    <w:p w:rsidR="00A646AC" w:rsidRPr="00DC65E5" w:rsidRDefault="00A646AC" w:rsidP="00A646AC">
      <w:pPr>
        <w:rPr>
          <w:rFonts w:ascii="Arial" w:hAnsi="Arial"/>
          <w:sz w:val="20"/>
        </w:rPr>
      </w:pPr>
      <w:r w:rsidRPr="00DC65E5">
        <w:rPr>
          <w:rFonts w:ascii="Arial" w:hAnsi="Arial"/>
          <w:sz w:val="20"/>
        </w:rPr>
        <w:t xml:space="preserve">The Code’s purpose is to: </w:t>
      </w:r>
    </w:p>
    <w:p w:rsidR="00A646AC" w:rsidRPr="00DC65E5" w:rsidRDefault="00A646AC" w:rsidP="00A646AC">
      <w:pPr>
        <w:rPr>
          <w:rFonts w:ascii="Arial" w:hAnsi="Arial"/>
          <w:b/>
          <w:sz w:val="20"/>
        </w:rPr>
      </w:pPr>
    </w:p>
    <w:p w:rsidR="00A646AC" w:rsidRPr="00DC65E5" w:rsidRDefault="00A646AC" w:rsidP="000441FC">
      <w:pPr>
        <w:numPr>
          <w:ilvl w:val="0"/>
          <w:numId w:val="50"/>
        </w:numPr>
        <w:spacing w:line="300" w:lineRule="atLeast"/>
        <w:rPr>
          <w:rFonts w:ascii="Arial" w:hAnsi="Arial"/>
          <w:sz w:val="20"/>
        </w:rPr>
      </w:pPr>
      <w:r w:rsidRPr="00DC65E5">
        <w:rPr>
          <w:rFonts w:ascii="Arial" w:hAnsi="Arial"/>
          <w:sz w:val="20"/>
        </w:rPr>
        <w:t xml:space="preserve">Specify appropriate behaviour required of </w:t>
      </w:r>
      <w:r w:rsidRPr="00DC65E5">
        <w:rPr>
          <w:sz w:val="20"/>
        </w:rPr>
        <w:t xml:space="preserve">staff and volunteers (including trustees and interns), </w:t>
      </w:r>
      <w:proofErr w:type="spellStart"/>
      <w:r w:rsidRPr="00DC65E5">
        <w:rPr>
          <w:sz w:val="20"/>
        </w:rPr>
        <w:t>secondees</w:t>
      </w:r>
      <w:proofErr w:type="spellEnd"/>
      <w:r w:rsidRPr="00DC65E5">
        <w:rPr>
          <w:sz w:val="20"/>
        </w:rPr>
        <w:t xml:space="preserve">, agency staff, students, contractors and sole traders </w:t>
      </w:r>
      <w:r w:rsidRPr="00DC65E5">
        <w:rPr>
          <w:rFonts w:ascii="Arial" w:hAnsi="Arial"/>
          <w:sz w:val="20"/>
        </w:rPr>
        <w:t>while they are engaged in working for, or on behalf of, the NSPCC or where they are volunteering with NSPCC;</w:t>
      </w:r>
    </w:p>
    <w:p w:rsidR="00A646AC" w:rsidRPr="00DC65E5" w:rsidRDefault="00A646AC" w:rsidP="000441FC">
      <w:pPr>
        <w:numPr>
          <w:ilvl w:val="0"/>
          <w:numId w:val="50"/>
        </w:numPr>
        <w:spacing w:line="300" w:lineRule="atLeast"/>
        <w:rPr>
          <w:rFonts w:ascii="Arial" w:hAnsi="Arial"/>
          <w:sz w:val="20"/>
        </w:rPr>
      </w:pPr>
      <w:r w:rsidRPr="00DC65E5">
        <w:rPr>
          <w:rFonts w:ascii="Arial" w:hAnsi="Arial"/>
          <w:sz w:val="20"/>
        </w:rPr>
        <w:t xml:space="preserve">Support all those aforementioned to meet their obligations to safeguard; </w:t>
      </w:r>
    </w:p>
    <w:p w:rsidR="00A646AC" w:rsidRPr="00DC65E5" w:rsidRDefault="00A646AC" w:rsidP="000441FC">
      <w:pPr>
        <w:numPr>
          <w:ilvl w:val="0"/>
          <w:numId w:val="50"/>
        </w:numPr>
        <w:spacing w:line="300" w:lineRule="atLeast"/>
        <w:rPr>
          <w:rFonts w:ascii="Arial" w:hAnsi="Arial"/>
          <w:sz w:val="20"/>
        </w:rPr>
      </w:pPr>
      <w:r w:rsidRPr="00DC65E5">
        <w:rPr>
          <w:rFonts w:ascii="Arial" w:hAnsi="Arial"/>
          <w:sz w:val="20"/>
        </w:rPr>
        <w:t>Reduce the risk of misplaced or malicious allegations by clarifying expectations of behaviour so that any deviations from it can be easily identified.</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This Code does not contradict or supersede any professional code of conduct set by any of the professional regulatory bodies, such as the Health Care Professions Council (HCPC). Rather, it complements them.</w:t>
      </w:r>
    </w:p>
    <w:p w:rsidR="00A646AC" w:rsidRPr="00DC65E5" w:rsidRDefault="00A646AC" w:rsidP="00A646AC">
      <w:pPr>
        <w:rPr>
          <w:rFonts w:ascii="Arial" w:hAnsi="Arial"/>
          <w:sz w:val="20"/>
        </w:rPr>
      </w:pPr>
    </w:p>
    <w:p w:rsidR="00A646AC" w:rsidRPr="002B7248" w:rsidRDefault="00A646AC" w:rsidP="00A646AC">
      <w:pPr>
        <w:pStyle w:val="Heading1"/>
        <w:numPr>
          <w:ilvl w:val="0"/>
          <w:numId w:val="0"/>
        </w:numPr>
        <w:spacing w:before="0"/>
        <w:rPr>
          <w:rFonts w:ascii="Arial" w:hAnsi="Arial"/>
          <w:sz w:val="24"/>
        </w:rPr>
      </w:pPr>
      <w:r w:rsidRPr="00B157B3">
        <w:rPr>
          <w:rFonts w:ascii="Arial" w:hAnsi="Arial" w:cs="Arial"/>
          <w:sz w:val="24"/>
          <w:szCs w:val="24"/>
        </w:rPr>
        <w:t xml:space="preserve">3. </w:t>
      </w:r>
      <w:r w:rsidRPr="002B7248">
        <w:rPr>
          <w:rFonts w:ascii="Arial" w:hAnsi="Arial"/>
          <w:sz w:val="24"/>
        </w:rPr>
        <w:t>The safeguarding code of conduct</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b/>
          <w:sz w:val="20"/>
        </w:rPr>
        <w:t xml:space="preserve">Staff and volunteers (including trustees and interns), </w:t>
      </w:r>
      <w:proofErr w:type="spellStart"/>
      <w:r w:rsidRPr="00DC65E5">
        <w:rPr>
          <w:rFonts w:ascii="Arial" w:hAnsi="Arial"/>
          <w:b/>
          <w:sz w:val="20"/>
        </w:rPr>
        <w:t>secondees</w:t>
      </w:r>
      <w:proofErr w:type="spellEnd"/>
      <w:r w:rsidRPr="00DC65E5">
        <w:rPr>
          <w:rFonts w:ascii="Arial" w:hAnsi="Arial"/>
          <w:b/>
          <w:sz w:val="20"/>
        </w:rPr>
        <w:t xml:space="preserve">, agency staff, students, contractors and sole traders </w:t>
      </w:r>
      <w:r w:rsidRPr="00DC65E5">
        <w:rPr>
          <w:rFonts w:ascii="Arial" w:hAnsi="Arial"/>
          <w:sz w:val="20"/>
        </w:rPr>
        <w:t>must:</w:t>
      </w:r>
    </w:p>
    <w:p w:rsidR="00A646AC" w:rsidRPr="00DC65E5" w:rsidRDefault="00A646AC" w:rsidP="00A646AC">
      <w:pPr>
        <w:rPr>
          <w:rFonts w:ascii="Arial" w:hAnsi="Arial"/>
          <w:sz w:val="20"/>
        </w:rPr>
      </w:pP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color w:val="000000"/>
          <w:sz w:val="20"/>
        </w:rPr>
        <w:lastRenderedPageBreak/>
        <w:t>Treat all children and adults at risk with respect including respect for diversity.</w:t>
      </w: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color w:val="000000"/>
          <w:sz w:val="20"/>
        </w:rPr>
        <w:t>Work in partnership with other departments and organisations to ensure that everything possible is done to safeguard and promote the welfare of children and adults at risk.</w:t>
      </w: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sz w:val="20"/>
        </w:rPr>
        <w:t>Report any incidents or concerns that cause them to believe that a child or an adult at risk is, or is likely to be, at risk of significant harm in line with the NSPCC procedures</w:t>
      </w:r>
      <w:r w:rsidRPr="00DC65E5">
        <w:rPr>
          <w:rFonts w:ascii="Arial" w:hAnsi="Arial"/>
          <w:b/>
          <w:sz w:val="20"/>
        </w:rPr>
        <w:t xml:space="preserve">. </w:t>
      </w: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sz w:val="20"/>
        </w:rPr>
        <w:t>Report any safeguarding allegations against any individual in line with the NSPCC procedures.</w:t>
      </w: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sz w:val="20"/>
        </w:rPr>
        <w:t>Adhere to all policies and guidance on e-safety and social media activity.</w:t>
      </w:r>
    </w:p>
    <w:p w:rsidR="00A646AC" w:rsidRPr="00DC65E5" w:rsidRDefault="00A646AC" w:rsidP="000441FC">
      <w:pPr>
        <w:numPr>
          <w:ilvl w:val="0"/>
          <w:numId w:val="40"/>
        </w:numPr>
        <w:spacing w:after="120" w:line="300" w:lineRule="atLeast"/>
        <w:rPr>
          <w:rFonts w:ascii="Arial" w:hAnsi="Arial"/>
          <w:b/>
          <w:sz w:val="20"/>
        </w:rPr>
      </w:pPr>
      <w:r w:rsidRPr="00DC65E5">
        <w:rPr>
          <w:rFonts w:ascii="Arial" w:hAnsi="Arial"/>
          <w:sz w:val="20"/>
        </w:rPr>
        <w:t>Cooperate with any vetting and recruitment requirements appropriate to their role.</w:t>
      </w:r>
    </w:p>
    <w:p w:rsidR="00A646AC" w:rsidRPr="00DC65E5" w:rsidRDefault="00A646AC" w:rsidP="000441FC">
      <w:pPr>
        <w:numPr>
          <w:ilvl w:val="0"/>
          <w:numId w:val="40"/>
        </w:numPr>
        <w:spacing w:after="120" w:line="300" w:lineRule="atLeast"/>
        <w:rPr>
          <w:rFonts w:ascii="Arial" w:hAnsi="Arial"/>
          <w:color w:val="000000"/>
          <w:sz w:val="20"/>
        </w:rPr>
      </w:pPr>
      <w:r w:rsidRPr="00DC65E5">
        <w:rPr>
          <w:rFonts w:ascii="Arial" w:hAnsi="Arial"/>
          <w:color w:val="000000"/>
          <w:sz w:val="20"/>
        </w:rPr>
        <w:t>Ensure that,</w:t>
      </w:r>
      <w:r w:rsidRPr="00DC65E5">
        <w:rPr>
          <w:rFonts w:ascii="Arial" w:hAnsi="Arial"/>
          <w:sz w:val="20"/>
        </w:rPr>
        <w:t xml:space="preserve"> whenever possible</w:t>
      </w:r>
      <w:r w:rsidRPr="00DC65E5">
        <w:rPr>
          <w:rFonts w:ascii="Arial" w:hAnsi="Arial"/>
          <w:color w:val="000000"/>
          <w:sz w:val="20"/>
        </w:rPr>
        <w:t>, there is more than one adult present during activities with children, or that they are at least within sight or hearing of other – unless the reason for this has been firmly established and agreed with their</w:t>
      </w:r>
      <w:r w:rsidRPr="00DC65E5">
        <w:rPr>
          <w:rFonts w:ascii="Arial" w:hAnsi="Arial"/>
          <w:sz w:val="20"/>
        </w:rPr>
        <w:t xml:space="preserve"> manager</w:t>
      </w:r>
      <w:r w:rsidRPr="00DC65E5">
        <w:rPr>
          <w:rFonts w:ascii="Arial" w:hAnsi="Arial"/>
          <w:color w:val="000000"/>
          <w:sz w:val="20"/>
        </w:rPr>
        <w:t>.</w:t>
      </w:r>
    </w:p>
    <w:p w:rsidR="00A646AC" w:rsidRPr="00DC65E5" w:rsidRDefault="00A646AC" w:rsidP="000441FC">
      <w:pPr>
        <w:numPr>
          <w:ilvl w:val="0"/>
          <w:numId w:val="40"/>
        </w:numPr>
        <w:spacing w:line="300" w:lineRule="atLeast"/>
        <w:rPr>
          <w:rFonts w:ascii="Arial" w:hAnsi="Arial"/>
          <w:sz w:val="20"/>
        </w:rPr>
      </w:pPr>
      <w:r w:rsidRPr="00DC65E5">
        <w:rPr>
          <w:rFonts w:ascii="Arial" w:hAnsi="Arial"/>
          <w:color w:val="000000"/>
          <w:sz w:val="20"/>
        </w:rPr>
        <w:t>Ensure that when work is being undertaken with an adult at risk (for example in relation to their parenting), an assessment is undertaken of whether or not more than one person should be present.</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It is not permissible (and in some instances may be unlawful) for an individual to:</w:t>
      </w:r>
    </w:p>
    <w:p w:rsidR="00A646AC" w:rsidRPr="00DC65E5" w:rsidRDefault="00A646AC" w:rsidP="00A646AC">
      <w:pPr>
        <w:rPr>
          <w:rFonts w:ascii="Arial" w:hAnsi="Arial"/>
          <w:sz w:val="20"/>
        </w:rPr>
      </w:pP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sz w:val="20"/>
        </w:rPr>
        <w:t>Use their position to intimidate, bully, threaten, injure, discriminate against, coerce or undermine any child or adult at risk;</w:t>
      </w: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sz w:val="20"/>
        </w:rPr>
        <w:t>Use their status or position to form or promote relationships with any child, adult at risk or service user, either face to face or online, which are of a sexual nature, or which may become so;</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Make sexually suggestive or derogatory remarks or gestures to, or in the presence of, a child or adult at risk;</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sz w:val="20"/>
        </w:rPr>
        <w:t>Encourage or assist others, including children, to break the law in any way;</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Either exaggerate or trivialise child or adult abuse issues;</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Invite a child, adult at risk or other service user met through their employment, placement or volunteering into their home;</w:t>
      </w: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sz w:val="20"/>
        </w:rPr>
        <w:t>Carry out duties or volunteering while affected by alcohol, solvents or drugs;</w:t>
      </w: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sz w:val="20"/>
        </w:rPr>
        <w:lastRenderedPageBreak/>
        <w:t xml:space="preserve">Engage in, or attempt to engage in a sexual or inappropriate relationship with a child or adult at risk, including the use of suggestive conversations or comments by texting or emails or social networking or face to face; </w:t>
      </w: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sz w:val="20"/>
        </w:rPr>
        <w:t>Possess abusive images of a child, adult at risk or service user;</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Engage in activities either in the work environment or home life or online that might damage the reputation of the NSPCC and undermine our mission to end cruelty to children or our duty to safeguard adults at risk;</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Put themselves in positions where they are alone with children away from organisational premises, such as taking them out on trips unaccompanied by other adults or transporting them alone, unless the reason for this is part of a work plan authorised by their manager and with the consent of parents/carers where required;</w:t>
      </w:r>
    </w:p>
    <w:p w:rsidR="00A646AC" w:rsidRPr="00DC65E5" w:rsidRDefault="00A646AC" w:rsidP="000441FC">
      <w:pPr>
        <w:numPr>
          <w:ilvl w:val="0"/>
          <w:numId w:val="41"/>
        </w:numPr>
        <w:spacing w:after="120" w:line="300" w:lineRule="atLeast"/>
        <w:rPr>
          <w:rFonts w:ascii="Arial" w:hAnsi="Arial"/>
          <w:color w:val="000000"/>
          <w:sz w:val="20"/>
        </w:rPr>
      </w:pPr>
      <w:r w:rsidRPr="00DC65E5">
        <w:rPr>
          <w:rFonts w:ascii="Arial" w:hAnsi="Arial"/>
          <w:color w:val="000000"/>
          <w:sz w:val="20"/>
        </w:rPr>
        <w:t>Breach confidentiality or seek information to which they have no right of access;</w:t>
      </w:r>
    </w:p>
    <w:p w:rsidR="00A646AC" w:rsidRPr="00DC65E5" w:rsidRDefault="00A646AC" w:rsidP="000441FC">
      <w:pPr>
        <w:numPr>
          <w:ilvl w:val="0"/>
          <w:numId w:val="41"/>
        </w:numPr>
        <w:spacing w:after="120" w:line="300" w:lineRule="atLeast"/>
        <w:rPr>
          <w:rFonts w:ascii="Arial" w:hAnsi="Arial"/>
          <w:sz w:val="20"/>
        </w:rPr>
      </w:pPr>
      <w:r w:rsidRPr="00DC65E5">
        <w:rPr>
          <w:rFonts w:ascii="Arial" w:hAnsi="Arial"/>
          <w:color w:val="000000"/>
          <w:sz w:val="20"/>
        </w:rPr>
        <w:t>Allow individuals to gain access to children or adults at risk, without having completed the appropriate checks and processes.</w:t>
      </w:r>
    </w:p>
    <w:p w:rsidR="00A646AC" w:rsidRPr="00DC65E5" w:rsidRDefault="00A646AC" w:rsidP="00A646AC">
      <w:pPr>
        <w:pStyle w:val="Heading1"/>
        <w:numPr>
          <w:ilvl w:val="0"/>
          <w:numId w:val="0"/>
        </w:numPr>
        <w:spacing w:before="0"/>
        <w:ind w:left="720" w:hanging="720"/>
        <w:rPr>
          <w:rFonts w:ascii="Arial" w:hAnsi="Arial"/>
          <w:sz w:val="20"/>
        </w:rPr>
      </w:pPr>
    </w:p>
    <w:p w:rsidR="00A646AC" w:rsidRPr="00DC65E5" w:rsidRDefault="00A646AC" w:rsidP="00A646AC">
      <w:pPr>
        <w:pStyle w:val="Heading1"/>
        <w:numPr>
          <w:ilvl w:val="0"/>
          <w:numId w:val="0"/>
        </w:numPr>
        <w:spacing w:before="0"/>
        <w:rPr>
          <w:rFonts w:ascii="Arial" w:hAnsi="Arial"/>
          <w:b w:val="0"/>
          <w:smallCaps/>
          <w:sz w:val="24"/>
        </w:rPr>
      </w:pPr>
      <w:r w:rsidRPr="00B157B3">
        <w:rPr>
          <w:rFonts w:ascii="Arial" w:hAnsi="Arial" w:cs="Arial"/>
          <w:sz w:val="24"/>
          <w:szCs w:val="24"/>
        </w:rPr>
        <w:t xml:space="preserve">4. </w:t>
      </w:r>
      <w:r w:rsidRPr="00DC65E5">
        <w:rPr>
          <w:rFonts w:ascii="Arial" w:hAnsi="Arial"/>
          <w:b w:val="0"/>
          <w:sz w:val="24"/>
        </w:rPr>
        <w:t>Procedure for dealing with breaches of appropriate boundaries</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If you pick up warning signs that professional boundaries are being breached by an individual and are concerned about their conduct, you must not keep it to yourself. You should speak to your line manager/</w:t>
      </w:r>
      <w:r w:rsidRPr="00DC65E5">
        <w:rPr>
          <w:rFonts w:ascii="Arial" w:hAnsi="Arial"/>
          <w:sz w:val="20"/>
        </w:rPr>
        <w:t xml:space="preserve"> supervisor/volunteer manager</w:t>
      </w:r>
      <w:r w:rsidRPr="00DC65E5">
        <w:rPr>
          <w:rFonts w:ascii="Arial" w:hAnsi="Arial"/>
          <w:color w:val="000000"/>
          <w:sz w:val="20"/>
        </w:rPr>
        <w:t xml:space="preserve"> to share your concerns. </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If you feel unable to do this, or it is not possible to speak to your line manager or second line manager, you must report you concerns immediately, following the relevant NSPCC policy and procedures:</w:t>
      </w:r>
    </w:p>
    <w:p w:rsidR="00A646AC" w:rsidRPr="00DC65E5" w:rsidRDefault="00A646AC" w:rsidP="00A646AC">
      <w:pPr>
        <w:rPr>
          <w:rFonts w:ascii="Arial" w:hAnsi="Arial"/>
          <w:color w:val="000000"/>
          <w:sz w:val="20"/>
        </w:rPr>
      </w:pPr>
    </w:p>
    <w:p w:rsidR="00A646AC" w:rsidRPr="00DC65E5" w:rsidRDefault="00A646AC" w:rsidP="000441FC">
      <w:pPr>
        <w:numPr>
          <w:ilvl w:val="0"/>
          <w:numId w:val="46"/>
        </w:numPr>
        <w:spacing w:line="300" w:lineRule="atLeast"/>
        <w:rPr>
          <w:rFonts w:ascii="Arial" w:hAnsi="Arial"/>
          <w:color w:val="000000"/>
          <w:sz w:val="20"/>
        </w:rPr>
      </w:pPr>
      <w:r w:rsidRPr="00DC65E5">
        <w:rPr>
          <w:rFonts w:ascii="Arial" w:hAnsi="Arial"/>
          <w:color w:val="000000"/>
          <w:sz w:val="20"/>
        </w:rPr>
        <w:t xml:space="preserve">For safeguarding allegations, follow the </w:t>
      </w:r>
      <w:hyperlink r:id="rId32" w:history="1">
        <w:r w:rsidRPr="00DC65E5">
          <w:rPr>
            <w:sz w:val="20"/>
          </w:rPr>
          <w:t>management of allegations procedure</w:t>
        </w:r>
      </w:hyperlink>
      <w:r w:rsidRPr="00DC65E5">
        <w:rPr>
          <w:rFonts w:ascii="Arial" w:hAnsi="Arial"/>
          <w:color w:val="000000"/>
          <w:sz w:val="20"/>
        </w:rPr>
        <w:t xml:space="preserve"> </w:t>
      </w:r>
    </w:p>
    <w:p w:rsidR="00A646AC" w:rsidRPr="00DC65E5" w:rsidRDefault="00A646AC" w:rsidP="000441FC">
      <w:pPr>
        <w:numPr>
          <w:ilvl w:val="0"/>
          <w:numId w:val="46"/>
        </w:numPr>
        <w:spacing w:line="300" w:lineRule="atLeast"/>
        <w:rPr>
          <w:rFonts w:ascii="Arial" w:hAnsi="Arial"/>
          <w:color w:val="000000"/>
          <w:sz w:val="20"/>
        </w:rPr>
      </w:pPr>
      <w:r w:rsidRPr="00DC65E5">
        <w:rPr>
          <w:rFonts w:ascii="Arial" w:hAnsi="Arial"/>
          <w:color w:val="000000"/>
          <w:sz w:val="20"/>
        </w:rPr>
        <w:t xml:space="preserve">For any other concerns about conduct, follow the </w:t>
      </w:r>
      <w:hyperlink r:id="rId33" w:history="1">
        <w:r w:rsidRPr="00DC65E5">
          <w:rPr>
            <w:sz w:val="20"/>
          </w:rPr>
          <w:t>whistleblowing (speak out) policy</w:t>
        </w:r>
      </w:hyperlink>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If you are concerned that you may have breached, or are about to breach, appropriate boundaries through your work or volunteering, contact your line manager/supervisor/volunteer manager immediately to talk through your concerns. Guidance about when appropriate boundaries might be breached and warning signs about breaches in professional boundaries can be found in part two. Remember your primary focus must be for the welfare of the child.</w:t>
      </w:r>
    </w:p>
    <w:p w:rsidR="00A646AC" w:rsidRPr="00DC65E5" w:rsidRDefault="00A646AC" w:rsidP="00A646AC">
      <w:pPr>
        <w:rPr>
          <w:rFonts w:ascii="Arial" w:hAnsi="Arial"/>
          <w:color w:val="000000"/>
          <w:sz w:val="20"/>
        </w:rPr>
      </w:pPr>
    </w:p>
    <w:p w:rsidR="00A646AC" w:rsidRPr="00357932" w:rsidRDefault="00A646AC" w:rsidP="00A646AC">
      <w:pPr>
        <w:rPr>
          <w:rFonts w:ascii="Arial" w:hAnsi="Arial" w:cs="Arial"/>
          <w:sz w:val="20"/>
        </w:rPr>
      </w:pPr>
    </w:p>
    <w:p w:rsidR="00A646AC" w:rsidRPr="00DC65E5" w:rsidRDefault="00A646AC" w:rsidP="00A646AC">
      <w:pPr>
        <w:rPr>
          <w:rFonts w:ascii="Arial" w:hAnsi="Arial"/>
          <w:b/>
          <w:color w:val="00B050"/>
          <w:sz w:val="20"/>
        </w:rPr>
      </w:pPr>
      <w:r w:rsidRPr="00DC65E5">
        <w:rPr>
          <w:rFonts w:ascii="Arial" w:hAnsi="Arial"/>
          <w:b/>
          <w:color w:val="00B050"/>
          <w:sz w:val="20"/>
        </w:rPr>
        <w:t>Part Two: Guidance on appropriate conduct</w:t>
      </w:r>
    </w:p>
    <w:p w:rsidR="00A646AC" w:rsidRPr="00DC65E5" w:rsidRDefault="00A646AC" w:rsidP="00A646AC">
      <w:pPr>
        <w:rPr>
          <w:rFonts w:ascii="Arial" w:hAnsi="Arial"/>
          <w:b/>
          <w:color w:val="00B050"/>
          <w:spacing w:val="5"/>
          <w:kern w:val="28"/>
          <w:sz w:val="20"/>
        </w:rPr>
      </w:pPr>
      <w:r w:rsidRPr="00B157B3">
        <w:rPr>
          <w:rFonts w:ascii="Arial" w:hAnsi="Arial" w:cs="Arial"/>
          <w:b/>
          <w:color w:val="00B050"/>
          <w:sz w:val="24"/>
          <w:szCs w:val="24"/>
        </w:rPr>
        <w:t xml:space="preserve">1. </w:t>
      </w:r>
      <w:r w:rsidRPr="00DC65E5">
        <w:rPr>
          <w:rFonts w:ascii="Arial" w:hAnsi="Arial"/>
          <w:b/>
          <w:color w:val="00B050"/>
          <w:sz w:val="20"/>
        </w:rPr>
        <w:t xml:space="preserve">Introduction </w:t>
      </w:r>
    </w:p>
    <w:p w:rsidR="00A646AC" w:rsidRPr="00DC65E5" w:rsidRDefault="00A646AC" w:rsidP="00A646AC">
      <w:pPr>
        <w:keepNext/>
        <w:outlineLvl w:val="0"/>
        <w:rPr>
          <w:rFonts w:ascii="Arial" w:hAnsi="Arial"/>
          <w:sz w:val="20"/>
        </w:rPr>
      </w:pPr>
    </w:p>
    <w:p w:rsidR="00A646AC" w:rsidRPr="00DC65E5" w:rsidRDefault="00A646AC" w:rsidP="00A646AC">
      <w:pPr>
        <w:tabs>
          <w:tab w:val="right" w:pos="9027"/>
        </w:tabs>
        <w:rPr>
          <w:rFonts w:ascii="Arial" w:hAnsi="Arial"/>
          <w:sz w:val="20"/>
        </w:rPr>
      </w:pPr>
      <w:r w:rsidRPr="00DC65E5">
        <w:rPr>
          <w:rFonts w:ascii="Arial" w:hAnsi="Arial"/>
          <w:sz w:val="20"/>
        </w:rPr>
        <w:t>This guidance:</w:t>
      </w:r>
    </w:p>
    <w:p w:rsidR="00A646AC" w:rsidRPr="00DC65E5" w:rsidRDefault="00A646AC" w:rsidP="00A646AC">
      <w:pPr>
        <w:tabs>
          <w:tab w:val="right" w:pos="9027"/>
        </w:tabs>
        <w:rPr>
          <w:rFonts w:ascii="Arial" w:hAnsi="Arial"/>
          <w:sz w:val="20"/>
        </w:rPr>
      </w:pPr>
    </w:p>
    <w:p w:rsidR="00A646AC" w:rsidRPr="00DC65E5" w:rsidRDefault="00A646AC" w:rsidP="000441FC">
      <w:pPr>
        <w:numPr>
          <w:ilvl w:val="0"/>
          <w:numId w:val="42"/>
        </w:numPr>
        <w:tabs>
          <w:tab w:val="right" w:pos="9027"/>
        </w:tabs>
        <w:spacing w:line="300" w:lineRule="atLeast"/>
        <w:ind w:left="714" w:hanging="357"/>
        <w:rPr>
          <w:rFonts w:ascii="Arial" w:hAnsi="Arial"/>
          <w:sz w:val="20"/>
        </w:rPr>
      </w:pPr>
      <w:r w:rsidRPr="00DC65E5">
        <w:rPr>
          <w:rFonts w:ascii="Arial" w:hAnsi="Arial"/>
          <w:sz w:val="20"/>
        </w:rPr>
        <w:t>describes the difference between a personal and working relationship with a child or adult at risk;</w:t>
      </w:r>
    </w:p>
    <w:p w:rsidR="00A646AC" w:rsidRPr="00DC65E5" w:rsidRDefault="00A646AC" w:rsidP="000441FC">
      <w:pPr>
        <w:numPr>
          <w:ilvl w:val="0"/>
          <w:numId w:val="42"/>
        </w:numPr>
        <w:tabs>
          <w:tab w:val="right" w:pos="9027"/>
        </w:tabs>
        <w:spacing w:line="300" w:lineRule="atLeast"/>
        <w:ind w:left="714" w:hanging="357"/>
        <w:rPr>
          <w:rFonts w:ascii="Arial" w:hAnsi="Arial"/>
          <w:sz w:val="20"/>
        </w:rPr>
      </w:pPr>
      <w:r w:rsidRPr="00DC65E5">
        <w:rPr>
          <w:rFonts w:ascii="Arial" w:hAnsi="Arial"/>
          <w:sz w:val="20"/>
        </w:rPr>
        <w:t>clarifies how to set and maintain appropriate boundaries;</w:t>
      </w:r>
    </w:p>
    <w:p w:rsidR="00A646AC" w:rsidRPr="00DC65E5" w:rsidRDefault="00A646AC" w:rsidP="000441FC">
      <w:pPr>
        <w:numPr>
          <w:ilvl w:val="0"/>
          <w:numId w:val="42"/>
        </w:numPr>
        <w:tabs>
          <w:tab w:val="right" w:pos="9027"/>
        </w:tabs>
        <w:spacing w:line="300" w:lineRule="atLeast"/>
        <w:ind w:left="714" w:hanging="357"/>
        <w:rPr>
          <w:rFonts w:ascii="Arial" w:hAnsi="Arial"/>
          <w:sz w:val="20"/>
        </w:rPr>
      </w:pPr>
      <w:proofErr w:type="gramStart"/>
      <w:r w:rsidRPr="00DC65E5">
        <w:rPr>
          <w:rFonts w:ascii="Arial" w:hAnsi="Arial"/>
          <w:sz w:val="20"/>
        </w:rPr>
        <w:t>identifies</w:t>
      </w:r>
      <w:proofErr w:type="gramEnd"/>
      <w:r w:rsidRPr="00DC65E5">
        <w:rPr>
          <w:rFonts w:ascii="Arial" w:hAnsi="Arial"/>
          <w:sz w:val="20"/>
        </w:rPr>
        <w:t xml:space="preserve"> actions to address any breaches of appropriate boundaries.</w:t>
      </w:r>
    </w:p>
    <w:p w:rsidR="00A646AC" w:rsidRPr="00DC65E5" w:rsidRDefault="00A646AC" w:rsidP="00A646AC">
      <w:pPr>
        <w:tabs>
          <w:tab w:val="right" w:pos="9027"/>
        </w:tabs>
        <w:rPr>
          <w:rFonts w:ascii="Arial" w:hAnsi="Arial"/>
          <w:sz w:val="20"/>
        </w:rPr>
      </w:pPr>
    </w:p>
    <w:p w:rsidR="00A646AC" w:rsidRPr="00DC65E5" w:rsidRDefault="00A646AC" w:rsidP="00A646AC">
      <w:pPr>
        <w:tabs>
          <w:tab w:val="right" w:pos="9027"/>
        </w:tabs>
        <w:rPr>
          <w:rFonts w:ascii="Arial" w:hAnsi="Arial"/>
          <w:sz w:val="20"/>
        </w:rPr>
      </w:pPr>
      <w:r w:rsidRPr="00DC65E5">
        <w:rPr>
          <w:rFonts w:ascii="Arial" w:hAnsi="Arial"/>
          <w:sz w:val="20"/>
        </w:rPr>
        <w:t>It complements expectations set by professional regulatory bodies to which some individuals may already be subject to, for example those registered with the HCPC (or equivalents in the other nations) or the Nursing and Midwifery Council.</w:t>
      </w:r>
    </w:p>
    <w:p w:rsidR="00A646AC" w:rsidRPr="00DC65E5" w:rsidRDefault="00A646AC" w:rsidP="00A646AC">
      <w:pPr>
        <w:tabs>
          <w:tab w:val="right" w:pos="9027"/>
        </w:tabs>
        <w:rPr>
          <w:rFonts w:ascii="Arial" w:hAnsi="Arial"/>
          <w:sz w:val="20"/>
        </w:rPr>
      </w:pPr>
    </w:p>
    <w:p w:rsidR="00A646AC" w:rsidRPr="00DC65E5" w:rsidRDefault="00A646AC" w:rsidP="00A646AC">
      <w:pPr>
        <w:tabs>
          <w:tab w:val="right" w:pos="9027"/>
        </w:tabs>
        <w:rPr>
          <w:rFonts w:ascii="Arial" w:hAnsi="Arial"/>
          <w:sz w:val="20"/>
        </w:rPr>
      </w:pPr>
      <w:r w:rsidRPr="00DC65E5">
        <w:rPr>
          <w:rFonts w:ascii="Arial" w:hAnsi="Arial"/>
          <w:sz w:val="20"/>
        </w:rPr>
        <w:t xml:space="preserve">Appropriate boundaries are the framework within which an individual’s relationship with a child exists through their work or volunteering activity, and which make that relationship appropriate and safe for the child. The framework sets the parameters within which services and work are delivered, making clear the roles and responsibilities of the individual in relation to the child. </w:t>
      </w:r>
    </w:p>
    <w:p w:rsidR="00A646AC" w:rsidRPr="00DC65E5" w:rsidRDefault="00A646AC" w:rsidP="00A646AC">
      <w:pPr>
        <w:tabs>
          <w:tab w:val="right" w:pos="9027"/>
        </w:tabs>
        <w:rPr>
          <w:rFonts w:ascii="Arial" w:hAnsi="Arial"/>
          <w:sz w:val="20"/>
        </w:rPr>
      </w:pPr>
    </w:p>
    <w:p w:rsidR="00A646AC" w:rsidRPr="00DC65E5" w:rsidRDefault="00A646AC" w:rsidP="00A646AC">
      <w:pPr>
        <w:tabs>
          <w:tab w:val="right" w:pos="9027"/>
        </w:tabs>
        <w:rPr>
          <w:rFonts w:ascii="Arial" w:hAnsi="Arial"/>
          <w:sz w:val="20"/>
        </w:rPr>
      </w:pPr>
      <w:r w:rsidRPr="00DC65E5">
        <w:rPr>
          <w:rFonts w:ascii="Arial" w:hAnsi="Arial"/>
          <w:sz w:val="20"/>
        </w:rPr>
        <w:t>Adherence to this guidance will enable individuals to ensure that they are meeting the policy requirements of the Safeguarding Code of Conduct.</w:t>
      </w:r>
    </w:p>
    <w:p w:rsidR="00A646AC" w:rsidRPr="00DC65E5" w:rsidRDefault="00A646AC" w:rsidP="00A646AC">
      <w:pPr>
        <w:keepNext/>
        <w:outlineLvl w:val="0"/>
        <w:rPr>
          <w:rFonts w:ascii="Arial" w:hAnsi="Arial"/>
          <w:b/>
          <w:color w:val="00B050"/>
          <w:sz w:val="20"/>
        </w:rPr>
      </w:pPr>
    </w:p>
    <w:p w:rsidR="00A646AC" w:rsidRPr="00DC65E5" w:rsidRDefault="00A646AC" w:rsidP="00A646AC">
      <w:pPr>
        <w:keepNext/>
        <w:outlineLvl w:val="0"/>
        <w:rPr>
          <w:rFonts w:ascii="Arial" w:hAnsi="Arial"/>
          <w:b/>
          <w:color w:val="00B050"/>
          <w:sz w:val="20"/>
        </w:rPr>
      </w:pPr>
      <w:r w:rsidRPr="00DC65E5">
        <w:rPr>
          <w:rFonts w:ascii="Arial" w:hAnsi="Arial"/>
          <w:smallCaps/>
          <w:color w:val="00B050"/>
          <w:kern w:val="28"/>
          <w:sz w:val="20"/>
        </w:rPr>
        <w:t xml:space="preserve">Breach of appropriate conduct guidance </w:t>
      </w:r>
    </w:p>
    <w:p w:rsidR="00A646AC" w:rsidRPr="00DC65E5" w:rsidRDefault="00A646AC" w:rsidP="00A646AC">
      <w:pPr>
        <w:tabs>
          <w:tab w:val="right" w:pos="9027"/>
        </w:tabs>
        <w:contextualSpacing/>
        <w:rPr>
          <w:rFonts w:ascii="Arial" w:hAnsi="Arial"/>
          <w:sz w:val="20"/>
        </w:rPr>
      </w:pPr>
      <w:r w:rsidRPr="00DC65E5">
        <w:rPr>
          <w:rFonts w:ascii="Arial" w:hAnsi="Arial"/>
          <w:sz w:val="20"/>
        </w:rPr>
        <w:t xml:space="preserve">A breach of professional boundaries can </w:t>
      </w:r>
      <w:proofErr w:type="gramStart"/>
      <w:r w:rsidRPr="00DC65E5">
        <w:rPr>
          <w:rFonts w:ascii="Arial" w:hAnsi="Arial"/>
          <w:sz w:val="20"/>
        </w:rPr>
        <w:t>occur</w:t>
      </w:r>
      <w:proofErr w:type="gramEnd"/>
      <w:r w:rsidRPr="00DC65E5">
        <w:rPr>
          <w:rFonts w:ascii="Arial" w:hAnsi="Arial"/>
          <w:sz w:val="20"/>
        </w:rPr>
        <w:t xml:space="preserve"> when an individual behaves towards a child in a way that is indicative of a personal rather than a working relationship. It is the responsibility of the individual to ensure that the relationship is maintained on a professional level at all times. Boundaries should be set based on the child’s needs from the relationship and the purpose of the task or work.  </w:t>
      </w:r>
    </w:p>
    <w:p w:rsidR="00A646AC" w:rsidRPr="00DC65E5" w:rsidRDefault="00A646AC" w:rsidP="00A646AC">
      <w:pPr>
        <w:tabs>
          <w:tab w:val="right" w:pos="9027"/>
        </w:tabs>
        <w:spacing w:after="120"/>
        <w:contextualSpacing/>
        <w:rPr>
          <w:rFonts w:ascii="Arial" w:hAnsi="Arial"/>
          <w:sz w:val="20"/>
        </w:rPr>
      </w:pPr>
    </w:p>
    <w:p w:rsidR="00A646AC" w:rsidRPr="00DC65E5" w:rsidRDefault="00A646AC" w:rsidP="00A646AC">
      <w:pPr>
        <w:tabs>
          <w:tab w:val="right" w:pos="9027"/>
        </w:tabs>
        <w:spacing w:after="120"/>
        <w:contextualSpacing/>
        <w:rPr>
          <w:rFonts w:ascii="Arial" w:hAnsi="Arial"/>
          <w:sz w:val="20"/>
        </w:rPr>
      </w:pPr>
      <w:r w:rsidRPr="00DC65E5">
        <w:rPr>
          <w:rFonts w:ascii="Arial" w:hAnsi="Arial"/>
          <w:sz w:val="20"/>
        </w:rPr>
        <w:t>Any breach of appropriate boundaries may result in disciplinary action and/or dismissal and/or the decision to cease volunteering activity or cancellation of the contractual arrangement.</w:t>
      </w:r>
    </w:p>
    <w:p w:rsidR="00A646AC" w:rsidRPr="00DC65E5" w:rsidRDefault="00A646AC" w:rsidP="00A646AC">
      <w:pPr>
        <w:tabs>
          <w:tab w:val="right" w:pos="9027"/>
        </w:tabs>
        <w:spacing w:after="120"/>
        <w:contextualSpacing/>
        <w:rPr>
          <w:rFonts w:ascii="Arial" w:hAnsi="Arial"/>
          <w:sz w:val="20"/>
        </w:rPr>
      </w:pPr>
    </w:p>
    <w:p w:rsidR="00A646AC" w:rsidRPr="00DC65E5" w:rsidRDefault="00A646AC" w:rsidP="00A646AC">
      <w:pPr>
        <w:tabs>
          <w:tab w:val="right" w:pos="9027"/>
        </w:tabs>
        <w:spacing w:after="120"/>
        <w:contextualSpacing/>
        <w:rPr>
          <w:rFonts w:ascii="Arial" w:hAnsi="Arial"/>
          <w:sz w:val="20"/>
        </w:rPr>
      </w:pPr>
      <w:r w:rsidRPr="00DC65E5">
        <w:rPr>
          <w:rFonts w:ascii="Arial" w:hAnsi="Arial"/>
          <w:sz w:val="20"/>
        </w:rPr>
        <w:t xml:space="preserve">Where a safeguarding allegation is made against a member of </w:t>
      </w:r>
      <w:r w:rsidRPr="00DC65E5">
        <w:rPr>
          <w:sz w:val="20"/>
        </w:rPr>
        <w:t>staff/volunteer/trustee/ intern/</w:t>
      </w:r>
      <w:proofErr w:type="spellStart"/>
      <w:r w:rsidRPr="00DC65E5">
        <w:rPr>
          <w:sz w:val="20"/>
        </w:rPr>
        <w:t>secondee</w:t>
      </w:r>
      <w:proofErr w:type="spellEnd"/>
      <w:r w:rsidRPr="00DC65E5">
        <w:rPr>
          <w:sz w:val="20"/>
        </w:rPr>
        <w:t xml:space="preserve">/agency staff/student/contractor/sole trader, </w:t>
      </w:r>
      <w:r w:rsidRPr="00DC65E5">
        <w:rPr>
          <w:rFonts w:ascii="Arial" w:hAnsi="Arial"/>
          <w:sz w:val="20"/>
        </w:rPr>
        <w:t>it may be necessary to take action, including reports to Disclosure and Barring Service/Disclosure Scotland/</w:t>
      </w:r>
      <w:proofErr w:type="spellStart"/>
      <w:r w:rsidRPr="00DC65E5">
        <w:rPr>
          <w:rFonts w:ascii="Arial" w:hAnsi="Arial"/>
          <w:sz w:val="20"/>
        </w:rPr>
        <w:t>AccessNI</w:t>
      </w:r>
      <w:proofErr w:type="spellEnd"/>
      <w:r w:rsidRPr="00DC65E5">
        <w:rPr>
          <w:rFonts w:ascii="Arial" w:hAnsi="Arial"/>
          <w:sz w:val="20"/>
        </w:rPr>
        <w:t xml:space="preserve">, professional registration bodies, children’s social care and/or the police. </w:t>
      </w:r>
    </w:p>
    <w:p w:rsidR="00A646AC" w:rsidRPr="00DC65E5" w:rsidRDefault="00A646AC" w:rsidP="00A646AC">
      <w:pPr>
        <w:tabs>
          <w:tab w:val="right" w:pos="9027"/>
        </w:tabs>
        <w:spacing w:after="120"/>
        <w:rPr>
          <w:rFonts w:ascii="Arial" w:hAnsi="Arial"/>
          <w:sz w:val="20"/>
        </w:rPr>
      </w:pPr>
    </w:p>
    <w:p w:rsidR="00A646AC" w:rsidRPr="00DC65E5" w:rsidRDefault="00A646AC" w:rsidP="00A646AC">
      <w:pPr>
        <w:tabs>
          <w:tab w:val="right" w:pos="9027"/>
        </w:tabs>
        <w:rPr>
          <w:rFonts w:ascii="Arial" w:hAnsi="Arial"/>
          <w:b/>
          <w:color w:val="00B050"/>
          <w:sz w:val="20"/>
        </w:rPr>
      </w:pPr>
      <w:r w:rsidRPr="00DC65E5">
        <w:rPr>
          <w:rFonts w:ascii="Arial" w:hAnsi="Arial"/>
          <w:b/>
          <w:color w:val="00B050"/>
          <w:sz w:val="20"/>
        </w:rPr>
        <w:t xml:space="preserve">2. Why establish appropriate conduct? </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Appropriate conduct is important because it:</w:t>
      </w:r>
    </w:p>
    <w:p w:rsidR="00A646AC" w:rsidRPr="00DC65E5" w:rsidRDefault="00A646AC" w:rsidP="00A646AC">
      <w:pPr>
        <w:rPr>
          <w:rFonts w:ascii="Arial" w:hAnsi="Arial"/>
          <w:color w:val="000000"/>
          <w:sz w:val="20"/>
        </w:rPr>
      </w:pPr>
    </w:p>
    <w:p w:rsidR="00A646AC" w:rsidRPr="00DC65E5" w:rsidRDefault="00A646AC" w:rsidP="000441FC">
      <w:pPr>
        <w:numPr>
          <w:ilvl w:val="0"/>
          <w:numId w:val="43"/>
        </w:numPr>
        <w:spacing w:after="120" w:line="300" w:lineRule="atLeast"/>
        <w:rPr>
          <w:rFonts w:ascii="Arial" w:hAnsi="Arial"/>
          <w:color w:val="000000"/>
          <w:sz w:val="20"/>
        </w:rPr>
      </w:pPr>
      <w:r w:rsidRPr="00DC65E5">
        <w:rPr>
          <w:rFonts w:ascii="Arial" w:hAnsi="Arial"/>
          <w:color w:val="000000"/>
          <w:sz w:val="20"/>
        </w:rPr>
        <w:t>safeguards children and ensure that individuals are aware of what the NSPCC expects of them in terms of their conduct and relationships with children and families;</w:t>
      </w:r>
    </w:p>
    <w:p w:rsidR="00A646AC" w:rsidRPr="00DC65E5" w:rsidRDefault="00A646AC" w:rsidP="000441FC">
      <w:pPr>
        <w:numPr>
          <w:ilvl w:val="0"/>
          <w:numId w:val="43"/>
        </w:numPr>
        <w:spacing w:after="120" w:line="300" w:lineRule="atLeast"/>
        <w:rPr>
          <w:rFonts w:ascii="Arial" w:hAnsi="Arial"/>
          <w:color w:val="000000"/>
          <w:sz w:val="20"/>
        </w:rPr>
      </w:pPr>
      <w:r w:rsidRPr="00DC65E5">
        <w:rPr>
          <w:rFonts w:ascii="Arial" w:hAnsi="Arial"/>
          <w:color w:val="000000"/>
          <w:sz w:val="20"/>
        </w:rPr>
        <w:t>recognises and appropriately manages power imbalances and unequal relationships that are inevitable by virtue of the NSPCC providing services, be they paid, voluntary or otherwise;</w:t>
      </w:r>
    </w:p>
    <w:p w:rsidR="00A646AC" w:rsidRPr="00DC65E5" w:rsidRDefault="00A646AC" w:rsidP="000441FC">
      <w:pPr>
        <w:numPr>
          <w:ilvl w:val="0"/>
          <w:numId w:val="43"/>
        </w:numPr>
        <w:spacing w:after="120" w:line="300" w:lineRule="atLeast"/>
        <w:rPr>
          <w:rFonts w:ascii="Arial" w:hAnsi="Arial"/>
          <w:color w:val="000000"/>
          <w:sz w:val="20"/>
        </w:rPr>
      </w:pPr>
      <w:proofErr w:type="gramStart"/>
      <w:r w:rsidRPr="00DC65E5">
        <w:rPr>
          <w:rFonts w:ascii="Arial" w:hAnsi="Arial"/>
          <w:color w:val="000000"/>
          <w:sz w:val="20"/>
        </w:rPr>
        <w:lastRenderedPageBreak/>
        <w:t>builds</w:t>
      </w:r>
      <w:proofErr w:type="gramEnd"/>
      <w:r w:rsidRPr="00DC65E5">
        <w:rPr>
          <w:rFonts w:ascii="Arial" w:hAnsi="Arial"/>
          <w:color w:val="000000"/>
          <w:sz w:val="20"/>
        </w:rPr>
        <w:t xml:space="preserve"> appropriate relationships of trust with children and their families. </w:t>
      </w:r>
    </w:p>
    <w:p w:rsidR="00A646AC" w:rsidRPr="00DC65E5" w:rsidRDefault="00A646AC" w:rsidP="000441FC">
      <w:pPr>
        <w:numPr>
          <w:ilvl w:val="0"/>
          <w:numId w:val="43"/>
        </w:numPr>
        <w:spacing w:after="120" w:line="300" w:lineRule="atLeast"/>
        <w:rPr>
          <w:rFonts w:ascii="Arial" w:hAnsi="Arial"/>
          <w:color w:val="000000"/>
          <w:sz w:val="20"/>
        </w:rPr>
      </w:pPr>
      <w:r w:rsidRPr="00DC65E5">
        <w:rPr>
          <w:rFonts w:ascii="Arial" w:hAnsi="Arial"/>
          <w:color w:val="000000"/>
          <w:sz w:val="20"/>
        </w:rPr>
        <w:t>ensures we understand the issues around working with vulnerable children and families and their expectations of us;</w:t>
      </w:r>
    </w:p>
    <w:p w:rsidR="00A646AC" w:rsidRPr="00DC65E5" w:rsidRDefault="00A646AC" w:rsidP="000441FC">
      <w:pPr>
        <w:numPr>
          <w:ilvl w:val="0"/>
          <w:numId w:val="43"/>
        </w:numPr>
        <w:spacing w:after="120" w:line="300" w:lineRule="atLeast"/>
        <w:rPr>
          <w:rFonts w:ascii="Arial" w:hAnsi="Arial"/>
          <w:color w:val="000000"/>
          <w:sz w:val="20"/>
        </w:rPr>
      </w:pPr>
      <w:r w:rsidRPr="00DC65E5">
        <w:rPr>
          <w:rFonts w:ascii="Arial" w:hAnsi="Arial"/>
          <w:color w:val="000000"/>
          <w:sz w:val="20"/>
        </w:rPr>
        <w:t>contributes to fulfilling the registration requirements of different regulatory bodies and the need to comply with their codes of conduct;</w:t>
      </w:r>
    </w:p>
    <w:p w:rsidR="00A646AC" w:rsidRPr="00DC65E5" w:rsidRDefault="00A646AC" w:rsidP="000441FC">
      <w:pPr>
        <w:numPr>
          <w:ilvl w:val="0"/>
          <w:numId w:val="43"/>
        </w:numPr>
        <w:spacing w:after="120" w:line="300" w:lineRule="atLeast"/>
        <w:rPr>
          <w:rFonts w:ascii="Arial" w:hAnsi="Arial"/>
          <w:color w:val="000000"/>
          <w:sz w:val="20"/>
        </w:rPr>
      </w:pPr>
      <w:proofErr w:type="gramStart"/>
      <w:r w:rsidRPr="00DC65E5">
        <w:rPr>
          <w:rFonts w:ascii="Arial" w:hAnsi="Arial"/>
          <w:color w:val="000000"/>
          <w:sz w:val="20"/>
        </w:rPr>
        <w:t>protects</w:t>
      </w:r>
      <w:proofErr w:type="gramEnd"/>
      <w:r w:rsidRPr="00DC65E5">
        <w:rPr>
          <w:rFonts w:ascii="Arial" w:hAnsi="Arial"/>
          <w:color w:val="000000"/>
          <w:sz w:val="20"/>
        </w:rPr>
        <w:t xml:space="preserve"> the reputation of the organisation.</w:t>
      </w:r>
    </w:p>
    <w:p w:rsidR="00A646AC" w:rsidRPr="00DC65E5" w:rsidRDefault="00A646AC" w:rsidP="00A646AC">
      <w:pPr>
        <w:spacing w:after="120"/>
        <w:ind w:left="284"/>
        <w:rPr>
          <w:rFonts w:ascii="Arial" w:hAnsi="Arial"/>
          <w:color w:val="000000"/>
          <w:sz w:val="20"/>
        </w:rPr>
      </w:pPr>
    </w:p>
    <w:p w:rsidR="00A646AC" w:rsidRPr="002B7248" w:rsidRDefault="00A646AC" w:rsidP="00A646AC">
      <w:pPr>
        <w:pStyle w:val="Heading1"/>
        <w:numPr>
          <w:ilvl w:val="0"/>
          <w:numId w:val="0"/>
        </w:numPr>
        <w:spacing w:before="0"/>
        <w:contextualSpacing/>
        <w:rPr>
          <w:rFonts w:ascii="Arial" w:hAnsi="Arial"/>
          <w:sz w:val="24"/>
        </w:rPr>
      </w:pPr>
      <w:r w:rsidRPr="00B157B3">
        <w:rPr>
          <w:rFonts w:ascii="Arial" w:hAnsi="Arial" w:cs="Arial"/>
          <w:sz w:val="24"/>
          <w:szCs w:val="24"/>
        </w:rPr>
        <w:t xml:space="preserve">3. </w:t>
      </w:r>
      <w:r w:rsidRPr="002B7248">
        <w:rPr>
          <w:rFonts w:ascii="Arial" w:hAnsi="Arial"/>
          <w:sz w:val="24"/>
        </w:rPr>
        <w:t>The difference between a working and a personal relationship</w:t>
      </w:r>
    </w:p>
    <w:p w:rsidR="00A646AC" w:rsidRPr="002B7248" w:rsidRDefault="00A646AC" w:rsidP="00A646AC">
      <w:pPr>
        <w:contextualSpacing/>
        <w:rPr>
          <w:rFonts w:ascii="Arial" w:hAnsi="Arial"/>
          <w:sz w:val="24"/>
        </w:rPr>
      </w:pPr>
    </w:p>
    <w:p w:rsidR="00A646AC" w:rsidRPr="002B7248" w:rsidRDefault="00A646AC" w:rsidP="00A646AC">
      <w:pPr>
        <w:contextualSpacing/>
        <w:outlineLvl w:val="1"/>
        <w:rPr>
          <w:rFonts w:ascii="Arial" w:hAnsi="Arial"/>
          <w:color w:val="000000"/>
          <w:sz w:val="24"/>
        </w:rPr>
      </w:pPr>
      <w:r w:rsidRPr="002B7248">
        <w:rPr>
          <w:rFonts w:ascii="Arial" w:hAnsi="Arial"/>
          <w:color w:val="000000"/>
          <w:sz w:val="24"/>
        </w:rPr>
        <w:t>The table below highlights some of the key differences between a working and a personal relationship:</w:t>
      </w:r>
    </w:p>
    <w:p w:rsidR="00A646AC" w:rsidRPr="002B7248" w:rsidRDefault="00A646AC" w:rsidP="00A646AC">
      <w:pPr>
        <w:rPr>
          <w:rFonts w:ascii="Arial" w:hAnsi="Arial"/>
          <w:color w:val="000000"/>
          <w:sz w:val="24"/>
        </w:rPr>
      </w:pPr>
    </w:p>
    <w:tbl>
      <w:tblPr>
        <w:tblW w:w="4945" w:type="pct"/>
        <w:tblCellSpacing w:w="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3265"/>
        <w:gridCol w:w="5993"/>
        <w:gridCol w:w="4744"/>
      </w:tblGrid>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Characteristic</w:t>
            </w:r>
          </w:p>
        </w:tc>
        <w:tc>
          <w:tcPr>
            <w:tcW w:w="2139" w:type="pct"/>
            <w:hideMark/>
          </w:tcPr>
          <w:p w:rsidR="00A646AC" w:rsidRPr="00DC65E5" w:rsidRDefault="00A646AC" w:rsidP="00AF0DFD">
            <w:pPr>
              <w:rPr>
                <w:rFonts w:ascii="Arial" w:hAnsi="Arial"/>
                <w:color w:val="000000"/>
                <w:sz w:val="20"/>
              </w:rPr>
            </w:pPr>
            <w:r w:rsidRPr="00DC65E5">
              <w:rPr>
                <w:rFonts w:ascii="Arial" w:hAnsi="Arial"/>
                <w:b/>
                <w:color w:val="000000"/>
                <w:sz w:val="20"/>
              </w:rPr>
              <w:t>Working Relationship</w:t>
            </w:r>
          </w:p>
        </w:tc>
        <w:tc>
          <w:tcPr>
            <w:tcW w:w="1695" w:type="pct"/>
            <w:hideMark/>
          </w:tcPr>
          <w:p w:rsidR="00A646AC" w:rsidRPr="00DC65E5" w:rsidRDefault="00A646AC" w:rsidP="00AF0DFD">
            <w:pPr>
              <w:rPr>
                <w:rFonts w:ascii="Arial" w:hAnsi="Arial"/>
                <w:color w:val="000000"/>
                <w:sz w:val="20"/>
              </w:rPr>
            </w:pPr>
            <w:r w:rsidRPr="00DC65E5">
              <w:rPr>
                <w:rFonts w:ascii="Arial" w:hAnsi="Arial"/>
                <w:b/>
                <w:color w:val="000000"/>
                <w:sz w:val="20"/>
              </w:rPr>
              <w:t>Personal relationship (casual, friendship, romantic, family relation)</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Remuneration</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Paid to provide care or a service to the child or provided on the basis of a recognised volunteering role</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No payment for being in the relationship or no official volunteering role</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Length of the relationship</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Time limited for the length of the child’s needs for a service or the period of the work</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May last a lifetime</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Location of relationship</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Place defined and limited to where the service/work is to be carried out</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Place unlimited, often undefined</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Purpose of relationship</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Goal-directed to provide service or carry out work with the child</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Pleasure, interest directed</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Structure of the relationship</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For the individual to provide a service or to work with the child</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Spontaneous, unstructured</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Power balance</w:t>
            </w:r>
          </w:p>
        </w:tc>
        <w:tc>
          <w:tcPr>
            <w:tcW w:w="2139" w:type="pct"/>
            <w:hideMark/>
          </w:tcPr>
          <w:p w:rsidR="00A646AC" w:rsidRPr="00DC65E5" w:rsidRDefault="00A646AC" w:rsidP="00AF0DFD">
            <w:pPr>
              <w:rPr>
                <w:rFonts w:ascii="Arial" w:hAnsi="Arial"/>
                <w:color w:val="000000"/>
                <w:sz w:val="20"/>
              </w:rPr>
            </w:pPr>
            <w:r w:rsidRPr="00DC65E5">
              <w:rPr>
                <w:rFonts w:ascii="Arial" w:hAnsi="Arial"/>
                <w:color w:val="000000"/>
                <w:sz w:val="20"/>
              </w:rPr>
              <w:t>Unequal power – individual has more power due to authority, knowledge, influence and access to privileged information about the child</w:t>
            </w:r>
          </w:p>
        </w:tc>
        <w:tc>
          <w:tcPr>
            <w:tcW w:w="1695" w:type="pct"/>
            <w:hideMark/>
          </w:tcPr>
          <w:p w:rsidR="00A646AC" w:rsidRPr="00DC65E5" w:rsidRDefault="00A646AC" w:rsidP="00AF0DFD">
            <w:pPr>
              <w:rPr>
                <w:rFonts w:ascii="Arial" w:hAnsi="Arial"/>
                <w:color w:val="000000"/>
                <w:sz w:val="20"/>
              </w:rPr>
            </w:pPr>
            <w:r w:rsidRPr="00DC65E5">
              <w:rPr>
                <w:rFonts w:ascii="Arial" w:hAnsi="Arial"/>
                <w:color w:val="000000"/>
                <w:sz w:val="20"/>
              </w:rPr>
              <w:t>Relatively equal</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Responsibility for the relationship</w:t>
            </w:r>
          </w:p>
        </w:tc>
        <w:tc>
          <w:tcPr>
            <w:tcW w:w="2140" w:type="pct"/>
            <w:hideMark/>
          </w:tcPr>
          <w:p w:rsidR="00A646AC" w:rsidRPr="00DC65E5" w:rsidRDefault="00A646AC" w:rsidP="00AF0DFD">
            <w:pPr>
              <w:rPr>
                <w:rFonts w:ascii="Arial" w:hAnsi="Arial"/>
                <w:color w:val="000000"/>
                <w:sz w:val="20"/>
              </w:rPr>
            </w:pPr>
            <w:r w:rsidRPr="00DC65E5">
              <w:rPr>
                <w:rFonts w:ascii="Arial" w:hAnsi="Arial"/>
                <w:color w:val="000000"/>
                <w:sz w:val="20"/>
              </w:rPr>
              <w:t>Individual responsible for establishing and maintaining working relationship, not the child</w:t>
            </w:r>
          </w:p>
        </w:tc>
        <w:tc>
          <w:tcPr>
            <w:tcW w:w="1694" w:type="pct"/>
            <w:hideMark/>
          </w:tcPr>
          <w:p w:rsidR="00A646AC" w:rsidRPr="00DC65E5" w:rsidRDefault="00A646AC" w:rsidP="00AF0DFD">
            <w:pPr>
              <w:rPr>
                <w:rFonts w:ascii="Arial" w:hAnsi="Arial"/>
                <w:color w:val="000000"/>
                <w:sz w:val="20"/>
              </w:rPr>
            </w:pPr>
            <w:r w:rsidRPr="00DC65E5">
              <w:rPr>
                <w:rFonts w:ascii="Arial" w:hAnsi="Arial"/>
                <w:color w:val="000000"/>
                <w:sz w:val="20"/>
              </w:rPr>
              <w:t>Equal responsibility to establish and maintain</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t>Preparation for the relationship</w:t>
            </w:r>
          </w:p>
        </w:tc>
        <w:tc>
          <w:tcPr>
            <w:tcW w:w="2140" w:type="pct"/>
            <w:hideMark/>
          </w:tcPr>
          <w:p w:rsidR="00A646AC" w:rsidRPr="00DC65E5" w:rsidRDefault="00A646AC" w:rsidP="00AF0DFD">
            <w:pPr>
              <w:rPr>
                <w:rFonts w:ascii="Arial" w:hAnsi="Arial"/>
                <w:color w:val="000000"/>
                <w:sz w:val="20"/>
              </w:rPr>
            </w:pPr>
            <w:r w:rsidRPr="00DC65E5">
              <w:rPr>
                <w:rFonts w:ascii="Arial" w:hAnsi="Arial"/>
                <w:color w:val="000000"/>
                <w:sz w:val="20"/>
              </w:rPr>
              <w:t>Individual requires formal knowledge, preparation, orientation and training</w:t>
            </w:r>
          </w:p>
        </w:tc>
        <w:tc>
          <w:tcPr>
            <w:tcW w:w="1694" w:type="pct"/>
            <w:hideMark/>
          </w:tcPr>
          <w:p w:rsidR="00A646AC" w:rsidRPr="00DC65E5" w:rsidRDefault="00A646AC" w:rsidP="00AF0DFD">
            <w:pPr>
              <w:rPr>
                <w:rFonts w:ascii="Arial" w:hAnsi="Arial"/>
                <w:color w:val="000000"/>
                <w:sz w:val="20"/>
              </w:rPr>
            </w:pPr>
            <w:r w:rsidRPr="00DC65E5">
              <w:rPr>
                <w:rFonts w:ascii="Arial" w:hAnsi="Arial"/>
                <w:color w:val="000000"/>
                <w:sz w:val="20"/>
              </w:rPr>
              <w:t>Does not require formal knowledge, preparation, orientation and training</w:t>
            </w:r>
          </w:p>
        </w:tc>
      </w:tr>
      <w:tr w:rsidR="00A646AC" w:rsidRPr="00237F27" w:rsidTr="00AF0DFD">
        <w:trPr>
          <w:tblCellSpacing w:w="0" w:type="dxa"/>
        </w:trPr>
        <w:tc>
          <w:tcPr>
            <w:tcW w:w="1166" w:type="pct"/>
            <w:hideMark/>
          </w:tcPr>
          <w:p w:rsidR="00A646AC" w:rsidRPr="00DC65E5" w:rsidRDefault="00A646AC" w:rsidP="00AF0DFD">
            <w:pPr>
              <w:rPr>
                <w:rFonts w:ascii="Arial" w:hAnsi="Arial"/>
                <w:color w:val="000000"/>
                <w:sz w:val="20"/>
              </w:rPr>
            </w:pPr>
            <w:r w:rsidRPr="00DC65E5">
              <w:rPr>
                <w:rFonts w:ascii="Arial" w:hAnsi="Arial"/>
                <w:b/>
                <w:color w:val="000000"/>
                <w:sz w:val="20"/>
              </w:rPr>
              <w:lastRenderedPageBreak/>
              <w:t>Time spent in relationship</w:t>
            </w:r>
          </w:p>
        </w:tc>
        <w:tc>
          <w:tcPr>
            <w:tcW w:w="2140" w:type="pct"/>
            <w:hideMark/>
          </w:tcPr>
          <w:p w:rsidR="00A646AC" w:rsidRPr="00DC65E5" w:rsidRDefault="00A646AC" w:rsidP="00AF0DFD">
            <w:pPr>
              <w:rPr>
                <w:rFonts w:ascii="Arial" w:hAnsi="Arial"/>
                <w:color w:val="000000"/>
                <w:sz w:val="20"/>
              </w:rPr>
            </w:pPr>
            <w:r w:rsidRPr="00DC65E5">
              <w:rPr>
                <w:rFonts w:ascii="Arial" w:hAnsi="Arial"/>
                <w:color w:val="000000"/>
                <w:sz w:val="20"/>
              </w:rPr>
              <w:t>Individual defines a plan of work or activity with the child for a specific purpose and which is time limited. Relationship does not go beyond this</w:t>
            </w:r>
          </w:p>
        </w:tc>
        <w:tc>
          <w:tcPr>
            <w:tcW w:w="1694" w:type="pct"/>
            <w:hideMark/>
          </w:tcPr>
          <w:p w:rsidR="00A646AC" w:rsidRPr="00DC65E5" w:rsidRDefault="00A646AC" w:rsidP="00AF0DFD">
            <w:pPr>
              <w:rPr>
                <w:rFonts w:ascii="Arial" w:hAnsi="Arial"/>
                <w:color w:val="000000"/>
                <w:sz w:val="20"/>
              </w:rPr>
            </w:pPr>
            <w:r w:rsidRPr="00DC65E5">
              <w:rPr>
                <w:rFonts w:ascii="Arial" w:hAnsi="Arial"/>
                <w:color w:val="000000"/>
                <w:sz w:val="20"/>
              </w:rPr>
              <w:t>Personal choice about how much time is spent in relationship and for how long</w:t>
            </w:r>
          </w:p>
        </w:tc>
      </w:tr>
    </w:tbl>
    <w:p w:rsidR="00A646AC" w:rsidRPr="00DC65E5" w:rsidRDefault="00A646AC" w:rsidP="00A646AC">
      <w:pPr>
        <w:keepNext/>
        <w:ind w:left="720" w:hanging="720"/>
        <w:outlineLvl w:val="0"/>
        <w:rPr>
          <w:rFonts w:ascii="Arial" w:hAnsi="Arial"/>
          <w:sz w:val="20"/>
        </w:rPr>
      </w:pPr>
    </w:p>
    <w:p w:rsidR="00A646AC" w:rsidRPr="00DC65E5" w:rsidRDefault="00A646AC" w:rsidP="00A646AC">
      <w:pPr>
        <w:pStyle w:val="Heading1"/>
        <w:numPr>
          <w:ilvl w:val="0"/>
          <w:numId w:val="0"/>
        </w:numPr>
        <w:spacing w:before="0"/>
        <w:rPr>
          <w:rFonts w:ascii="Arial" w:hAnsi="Arial"/>
          <w:sz w:val="20"/>
        </w:rPr>
      </w:pPr>
      <w:r w:rsidRPr="00B157B3">
        <w:rPr>
          <w:rFonts w:ascii="Arial" w:hAnsi="Arial" w:cs="Arial"/>
          <w:sz w:val="24"/>
          <w:szCs w:val="24"/>
        </w:rPr>
        <w:t xml:space="preserve">4. </w:t>
      </w:r>
      <w:r w:rsidRPr="00DC65E5">
        <w:rPr>
          <w:rFonts w:ascii="Arial" w:hAnsi="Arial"/>
          <w:sz w:val="20"/>
        </w:rPr>
        <w:t>Setting and maintaining appropriate boundaries with children and their families</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Before undertaking any work with or delivering any service to children, it is important for the individual to set clear boundaries and parameters to the relationship. Any individual undertaking direct work with children or having contact with them through other activities (for example, fundraising, participation, evaluation, telephone counselling) should:</w:t>
      </w:r>
    </w:p>
    <w:p w:rsidR="00A646AC" w:rsidRPr="00DC65E5" w:rsidRDefault="00A646AC" w:rsidP="00A646AC">
      <w:pPr>
        <w:rPr>
          <w:rFonts w:ascii="Arial" w:hAnsi="Arial"/>
          <w:sz w:val="20"/>
        </w:rPr>
      </w:pPr>
    </w:p>
    <w:p w:rsidR="00A646AC" w:rsidRPr="00DC65E5" w:rsidRDefault="00A646AC" w:rsidP="000441FC">
      <w:pPr>
        <w:numPr>
          <w:ilvl w:val="0"/>
          <w:numId w:val="44"/>
        </w:numPr>
        <w:spacing w:after="120" w:line="300" w:lineRule="atLeast"/>
        <w:rPr>
          <w:rFonts w:ascii="Arial" w:hAnsi="Arial"/>
          <w:sz w:val="20"/>
        </w:rPr>
      </w:pPr>
      <w:r w:rsidRPr="00DC65E5">
        <w:rPr>
          <w:rFonts w:ascii="Arial" w:hAnsi="Arial"/>
          <w:sz w:val="20"/>
        </w:rPr>
        <w:t>Be clear of what your roles and responsibilities are from your job description/volunteer agreement/contract – if unsure, discuss this with your line manager/supervisor/ commissioner;</w:t>
      </w:r>
    </w:p>
    <w:p w:rsidR="00A646AC" w:rsidRPr="00DC65E5" w:rsidRDefault="00A646AC" w:rsidP="000441FC">
      <w:pPr>
        <w:numPr>
          <w:ilvl w:val="0"/>
          <w:numId w:val="44"/>
        </w:numPr>
        <w:spacing w:after="120" w:line="300" w:lineRule="atLeast"/>
        <w:rPr>
          <w:rFonts w:ascii="Arial" w:hAnsi="Arial"/>
          <w:sz w:val="20"/>
        </w:rPr>
      </w:pPr>
      <w:r w:rsidRPr="00DC65E5">
        <w:rPr>
          <w:rFonts w:ascii="Arial" w:hAnsi="Arial"/>
          <w:sz w:val="20"/>
        </w:rPr>
        <w:t>Ensure that the child and their family understand what they can expect from the working relationship during a piece of direct work;</w:t>
      </w:r>
    </w:p>
    <w:p w:rsidR="00A646AC" w:rsidRPr="00DC65E5" w:rsidRDefault="00A646AC" w:rsidP="000441FC">
      <w:pPr>
        <w:numPr>
          <w:ilvl w:val="0"/>
          <w:numId w:val="44"/>
        </w:numPr>
        <w:spacing w:after="120" w:line="300" w:lineRule="atLeast"/>
        <w:rPr>
          <w:rFonts w:ascii="Arial" w:hAnsi="Arial"/>
          <w:color w:val="000000"/>
          <w:sz w:val="20"/>
        </w:rPr>
      </w:pPr>
      <w:r w:rsidRPr="00DC65E5">
        <w:rPr>
          <w:rFonts w:ascii="Arial" w:hAnsi="Arial"/>
          <w:color w:val="000000"/>
          <w:sz w:val="20"/>
        </w:rPr>
        <w:t xml:space="preserve">Ensure that the child understands the limits of confidentiality, for example what you can and cannot keep between you and the child; </w:t>
      </w:r>
    </w:p>
    <w:p w:rsidR="00A646AC" w:rsidRPr="00DC65E5" w:rsidRDefault="00A646AC" w:rsidP="000441FC">
      <w:pPr>
        <w:numPr>
          <w:ilvl w:val="0"/>
          <w:numId w:val="44"/>
        </w:numPr>
        <w:spacing w:after="120" w:line="300" w:lineRule="atLeast"/>
        <w:rPr>
          <w:rFonts w:ascii="Arial" w:hAnsi="Arial"/>
          <w:color w:val="000000"/>
          <w:sz w:val="20"/>
        </w:rPr>
      </w:pPr>
      <w:r w:rsidRPr="00DC65E5">
        <w:rPr>
          <w:rFonts w:ascii="Arial" w:hAnsi="Arial"/>
          <w:color w:val="000000"/>
          <w:sz w:val="20"/>
        </w:rPr>
        <w:t>Make clear to the child that this is a working not a personal relationship and that the relationship is not a friendship, but that you can offer them appropriate support;</w:t>
      </w:r>
    </w:p>
    <w:p w:rsidR="00A646AC" w:rsidRPr="00DC65E5" w:rsidRDefault="00A646AC" w:rsidP="000441FC">
      <w:pPr>
        <w:numPr>
          <w:ilvl w:val="0"/>
          <w:numId w:val="44"/>
        </w:numPr>
        <w:spacing w:after="120" w:line="300" w:lineRule="atLeast"/>
        <w:rPr>
          <w:rFonts w:ascii="Arial" w:hAnsi="Arial"/>
          <w:color w:val="000000"/>
          <w:sz w:val="20"/>
        </w:rPr>
      </w:pPr>
      <w:r w:rsidRPr="00DC65E5">
        <w:rPr>
          <w:rFonts w:ascii="Arial" w:hAnsi="Arial"/>
          <w:color w:val="000000"/>
          <w:sz w:val="20"/>
        </w:rPr>
        <w:t>Continually reflect upon and consider the relationships you have established with children, and ensure that the boundaries you have established are being maintained.</w:t>
      </w:r>
    </w:p>
    <w:p w:rsidR="00A646AC" w:rsidRPr="00DC65E5" w:rsidRDefault="00A646AC" w:rsidP="00A646AC">
      <w:pPr>
        <w:spacing w:after="120"/>
        <w:ind w:left="720"/>
        <w:rPr>
          <w:rFonts w:ascii="Arial" w:hAnsi="Arial"/>
          <w:color w:val="000000"/>
          <w:sz w:val="20"/>
        </w:rPr>
      </w:pPr>
    </w:p>
    <w:p w:rsidR="00A646AC" w:rsidRPr="00DC65E5" w:rsidRDefault="00A646AC" w:rsidP="00A646AC">
      <w:pPr>
        <w:pStyle w:val="Heading1"/>
        <w:numPr>
          <w:ilvl w:val="0"/>
          <w:numId w:val="0"/>
        </w:numPr>
        <w:spacing w:before="0"/>
        <w:contextualSpacing/>
        <w:rPr>
          <w:rFonts w:ascii="Arial" w:hAnsi="Arial"/>
          <w:sz w:val="20"/>
        </w:rPr>
      </w:pPr>
      <w:r w:rsidRPr="00B157B3">
        <w:rPr>
          <w:rFonts w:ascii="Arial" w:hAnsi="Arial" w:cs="Arial"/>
          <w:sz w:val="24"/>
          <w:szCs w:val="24"/>
        </w:rPr>
        <w:t xml:space="preserve">5. </w:t>
      </w:r>
      <w:r w:rsidRPr="00DC65E5">
        <w:rPr>
          <w:rFonts w:ascii="Arial" w:hAnsi="Arial"/>
          <w:sz w:val="20"/>
        </w:rPr>
        <w:t>When might appropriate boundaries be breached?</w:t>
      </w:r>
    </w:p>
    <w:p w:rsidR="00A646AC" w:rsidRPr="00DC65E5" w:rsidRDefault="00A646AC" w:rsidP="00A646AC">
      <w:pPr>
        <w:contextualSpacing/>
        <w:rPr>
          <w:rFonts w:ascii="Arial" w:hAnsi="Arial"/>
          <w:sz w:val="20"/>
        </w:rPr>
      </w:pPr>
    </w:p>
    <w:p w:rsidR="00A646AC" w:rsidRPr="00DC65E5" w:rsidRDefault="00A646AC" w:rsidP="00A646AC">
      <w:pPr>
        <w:contextualSpacing/>
        <w:rPr>
          <w:rFonts w:ascii="Arial" w:hAnsi="Arial"/>
          <w:color w:val="000000"/>
          <w:sz w:val="20"/>
        </w:rPr>
      </w:pPr>
      <w:r w:rsidRPr="00DC65E5">
        <w:rPr>
          <w:rFonts w:ascii="Arial" w:hAnsi="Arial"/>
          <w:color w:val="000000"/>
          <w:sz w:val="20"/>
        </w:rPr>
        <w:t xml:space="preserve">An </w:t>
      </w:r>
      <w:r w:rsidRPr="00357932">
        <w:rPr>
          <w:rFonts w:ascii="Arial" w:hAnsi="Arial" w:cs="Arial"/>
          <w:color w:val="000000"/>
          <w:sz w:val="20"/>
        </w:rPr>
        <w:t>individual’s</w:t>
      </w:r>
      <w:r w:rsidRPr="00DC65E5">
        <w:rPr>
          <w:rFonts w:ascii="Arial" w:hAnsi="Arial"/>
          <w:color w:val="000000"/>
          <w:sz w:val="20"/>
        </w:rPr>
        <w:t xml:space="preserve"> actions can at times lead to them breaching professional boundaries, even though their initial intentions were well meaning. Regardless of the intention, the issue must be shared with the line manager and steps taken to support the individual not to breach appropriate boundaries again.</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Often the breach is not a single event but a series of events and interactions that together cause the individual to cross the boundary between what would be considered a working relationship to a personal relationship. The table above shows the characteristics of a personal relationship, and moving from a working to a personal relationship in any of these ways is a breach of appropriate boundaries.</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Areas where appropriate boundaries can be breached are:</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Overfamiliarity</w:t>
      </w:r>
    </w:p>
    <w:p w:rsidR="00A646AC" w:rsidRPr="00DC65E5" w:rsidRDefault="00A646AC" w:rsidP="00A646AC">
      <w:pPr>
        <w:rPr>
          <w:rFonts w:ascii="Arial" w:hAnsi="Arial"/>
          <w:color w:val="000000"/>
          <w:sz w:val="20"/>
        </w:rPr>
      </w:pPr>
      <w:r w:rsidRPr="00DC65E5">
        <w:rPr>
          <w:rFonts w:ascii="Arial" w:hAnsi="Arial"/>
          <w:color w:val="000000"/>
          <w:sz w:val="20"/>
        </w:rPr>
        <w:lastRenderedPageBreak/>
        <w:t>Moving from a working relationship with a child to one that is overfamiliar, perhaps looking more like a friendship than a working relationship, can lead to a range of issues. This includes the clouding of an individual’s judgement about the child and their needs, the child perhaps pushing the relationship further and becoming more demanding than is appropriate to the work being conducted, or the individual feeling as though they have more of an obligation to the child than is required of the role. Once a relationship has crossed over in this way, it is difficult to return to a working relationship.</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It is important to recognise that vulnerable children with whom we work may be very isolated and needy in terms of social contact. For this reason they may seek a different form of a relationship or misinterpret the support that they are receiving. If the boundary is not carefully and appropriately managed, the child may feel loss and betrayal when the work is completed.</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Feelings and actions</w:t>
      </w:r>
    </w:p>
    <w:p w:rsidR="00A646AC" w:rsidRPr="00DC65E5" w:rsidRDefault="00A646AC" w:rsidP="00A646AC">
      <w:pPr>
        <w:rPr>
          <w:rFonts w:ascii="Arial" w:hAnsi="Arial"/>
          <w:color w:val="000000"/>
          <w:sz w:val="20"/>
        </w:rPr>
      </w:pPr>
      <w:r w:rsidRPr="00DC65E5">
        <w:rPr>
          <w:rFonts w:ascii="Arial" w:hAnsi="Arial"/>
          <w:color w:val="000000"/>
          <w:sz w:val="20"/>
        </w:rPr>
        <w:t>At times when working with children, an individual may have feelings that cause them concern or that they feel are perhaps inappropriate. Having these feelings is not in itself a breach of appropriate boundaries. There is a difference between having feelings and acting on those feelings and behaving inappropriately. If an individual finds that they are having such feelings, they should discuss and explore them further with their line manager/supervisor/volunteer manager in order to ensure that appropriate boundaries are maintained. This may be as applicable to a child as it to a child’s family member, including a parent.</w:t>
      </w:r>
    </w:p>
    <w:p w:rsidR="00A646AC" w:rsidRPr="00DC65E5" w:rsidRDefault="00A646AC" w:rsidP="00A646AC">
      <w:pPr>
        <w:rPr>
          <w:rFonts w:ascii="Arial" w:hAnsi="Arial"/>
          <w:color w:val="000000"/>
          <w:sz w:val="20"/>
        </w:rPr>
      </w:pPr>
    </w:p>
    <w:p w:rsidR="00A646AC" w:rsidRPr="00DC65E5" w:rsidRDefault="00A646AC" w:rsidP="00A646AC">
      <w:pPr>
        <w:widowControl w:val="0"/>
        <w:overflowPunct w:val="0"/>
        <w:autoSpaceDE w:val="0"/>
        <w:autoSpaceDN w:val="0"/>
        <w:adjustRightInd w:val="0"/>
        <w:textAlignment w:val="baseline"/>
        <w:outlineLvl w:val="2"/>
        <w:rPr>
          <w:rFonts w:ascii="Arial" w:hAnsi="Arial"/>
          <w:kern w:val="28"/>
          <w:sz w:val="20"/>
        </w:rPr>
      </w:pPr>
      <w:r w:rsidRPr="00DC65E5">
        <w:rPr>
          <w:rFonts w:ascii="Arial" w:hAnsi="Arial"/>
          <w:kern w:val="28"/>
          <w:sz w:val="20"/>
        </w:rPr>
        <w:t xml:space="preserve">Occasionally, a child may develop an infatuation with an individual who works with them. The individual should deal with these situations sensitively and appropriately to maintain the dignity and safety of all concerned. They should remain aware, however, that such infatuations carry a high risk of words or actions being misinterpreted and should, therefore, make every effort to ensure that their own behaviour is above reproach.  </w:t>
      </w:r>
    </w:p>
    <w:p w:rsidR="00A646AC" w:rsidRPr="00DC65E5" w:rsidRDefault="00A646AC" w:rsidP="00A646AC">
      <w:pPr>
        <w:widowControl w:val="0"/>
        <w:overflowPunct w:val="0"/>
        <w:autoSpaceDE w:val="0"/>
        <w:autoSpaceDN w:val="0"/>
        <w:adjustRightInd w:val="0"/>
        <w:textAlignment w:val="baseline"/>
        <w:outlineLvl w:val="2"/>
        <w:rPr>
          <w:rFonts w:ascii="Arial" w:hAnsi="Arial"/>
          <w:kern w:val="28"/>
          <w:sz w:val="20"/>
        </w:rPr>
      </w:pPr>
    </w:p>
    <w:p w:rsidR="00A646AC" w:rsidRPr="00DC65E5" w:rsidRDefault="00A646AC" w:rsidP="00A646AC">
      <w:pPr>
        <w:rPr>
          <w:rFonts w:ascii="Arial" w:hAnsi="Arial"/>
          <w:sz w:val="20"/>
        </w:rPr>
      </w:pPr>
      <w:r w:rsidRPr="00DC65E5">
        <w:rPr>
          <w:rFonts w:ascii="Arial" w:hAnsi="Arial"/>
          <w:sz w:val="20"/>
        </w:rPr>
        <w:t>An individual who becomes aware that a child is developing an infatuation, should make a record of this and discuss it at the earliest opportunity with the line manager/supervisor/volunteer manager in the first instance so that appropriate action can be taken to avoid any hurt, distress or embarrassment.</w:t>
      </w:r>
    </w:p>
    <w:p w:rsidR="00A646AC" w:rsidRPr="00DC65E5" w:rsidRDefault="00A646AC" w:rsidP="00A646AC">
      <w:pPr>
        <w:rPr>
          <w:rFonts w:ascii="Arial" w:hAnsi="Arial"/>
          <w:sz w:val="20"/>
        </w:rPr>
      </w:pPr>
    </w:p>
    <w:p w:rsidR="00A646AC" w:rsidRPr="00DC65E5" w:rsidRDefault="00A646AC" w:rsidP="00A646AC">
      <w:pPr>
        <w:rPr>
          <w:rFonts w:ascii="Arial" w:hAnsi="Arial"/>
          <w:color w:val="000000"/>
          <w:sz w:val="20"/>
        </w:rPr>
      </w:pPr>
      <w:r w:rsidRPr="00DC65E5">
        <w:rPr>
          <w:rFonts w:ascii="Arial" w:hAnsi="Arial"/>
          <w:sz w:val="20"/>
        </w:rPr>
        <w:t>Similarly, a child may develop a dependency on an individual that may alter the nature of the working relationship and make the individual feel responsibility for fulfilling that dependency. Again, this must be addressed sensitively while being clear that the relationship is a working one, with a defined focus and remit.</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Personal gain</w:t>
      </w:r>
    </w:p>
    <w:p w:rsidR="00A646AC" w:rsidRPr="00DC65E5" w:rsidRDefault="00A646AC" w:rsidP="00A646AC">
      <w:pPr>
        <w:rPr>
          <w:rFonts w:ascii="Arial" w:hAnsi="Arial"/>
          <w:color w:val="000000"/>
          <w:sz w:val="20"/>
        </w:rPr>
      </w:pPr>
      <w:r w:rsidRPr="00DC65E5">
        <w:rPr>
          <w:rFonts w:ascii="Arial" w:hAnsi="Arial"/>
          <w:color w:val="000000"/>
          <w:sz w:val="20"/>
        </w:rPr>
        <w:t>Individuals must never use a child or their family in any way to bring about personal gain. This includes using contacts made to get information that they would not otherwise have access to, to get discounted or free products or services that they would not otherwise have been offered or to get any unnecessary work or services that they would not ordinary have had.</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Giving and accepting gifts</w:t>
      </w:r>
    </w:p>
    <w:p w:rsidR="00A646AC" w:rsidRPr="00DC65E5" w:rsidRDefault="00A646AC" w:rsidP="00A646AC">
      <w:pPr>
        <w:rPr>
          <w:rFonts w:ascii="Arial" w:hAnsi="Arial"/>
          <w:color w:val="000000"/>
          <w:sz w:val="20"/>
        </w:rPr>
      </w:pPr>
      <w:r w:rsidRPr="00DC65E5">
        <w:rPr>
          <w:rFonts w:ascii="Arial" w:hAnsi="Arial"/>
          <w:color w:val="000000"/>
          <w:sz w:val="20"/>
        </w:rPr>
        <w:t>Gift giving and accepting should only take place in line with NSPCC standards and policies. These should be agreed with your line manager</w:t>
      </w:r>
      <w:r w:rsidRPr="00DC65E5">
        <w:rPr>
          <w:rFonts w:ascii="Arial" w:hAnsi="Arial"/>
          <w:sz w:val="20"/>
        </w:rPr>
        <w:t>/supervisor/volunteer manager</w:t>
      </w:r>
      <w:r w:rsidRPr="00DC65E5">
        <w:rPr>
          <w:rFonts w:ascii="Arial" w:hAnsi="Arial"/>
          <w:color w:val="000000"/>
          <w:sz w:val="20"/>
        </w:rPr>
        <w:t>. Large or expensive gifts should never be given as they can generate false expectations from the child and change the nature of the relationship, and may also lead to a feeling of obligation by the child.</w:t>
      </w:r>
    </w:p>
    <w:p w:rsidR="00A646AC" w:rsidRPr="00DC65E5" w:rsidRDefault="00A646AC" w:rsidP="00A646AC">
      <w:pPr>
        <w:rPr>
          <w:rFonts w:ascii="Arial" w:hAnsi="Arial"/>
          <w:sz w:val="20"/>
        </w:rPr>
      </w:pPr>
      <w:r w:rsidRPr="00DC65E5">
        <w:rPr>
          <w:rFonts w:ascii="Arial" w:hAnsi="Arial"/>
          <w:sz w:val="20"/>
        </w:rPr>
        <w:t xml:space="preserve">There are occasions when children, young people or parents wish to pass small tokens of appreciation to adults, for example on special occasions or as a thank you, and this is acceptable. However, it is unacceptable to receive gifts on a regular basis or of any significant value. </w:t>
      </w:r>
    </w:p>
    <w:p w:rsidR="00A646AC" w:rsidRPr="00DC65E5" w:rsidRDefault="00A646AC" w:rsidP="00A646AC">
      <w:pPr>
        <w:rPr>
          <w:rFonts w:ascii="Arial" w:hAnsi="Arial"/>
          <w:color w:val="00B05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lastRenderedPageBreak/>
        <w:t>Family and friends</w:t>
      </w:r>
    </w:p>
    <w:p w:rsidR="00A646AC" w:rsidRPr="00DC65E5" w:rsidRDefault="00A646AC" w:rsidP="00A646AC">
      <w:pPr>
        <w:rPr>
          <w:rFonts w:ascii="Arial" w:hAnsi="Arial"/>
          <w:color w:val="000000"/>
          <w:sz w:val="20"/>
        </w:rPr>
      </w:pPr>
      <w:r w:rsidRPr="00DC65E5">
        <w:rPr>
          <w:rFonts w:ascii="Arial" w:hAnsi="Arial"/>
          <w:color w:val="000000"/>
          <w:sz w:val="20"/>
        </w:rPr>
        <w:t>It is inappropriate for individuals involved in work with service users to work with or deliver a service to a friend or family member. If this situation occurs, arrangements should be made for another staff member to take over that case.</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For other work with children who are non-service users, it may be appropriate to work with children who are known to you through friends or family, and it is important that if this is the case, clear boundaries are still set so that both the individual and the child are clear about the boundaries within which the piece of work takes place.</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Social contact and becoming friends</w:t>
      </w:r>
    </w:p>
    <w:p w:rsidR="00A646AC" w:rsidRPr="00DC65E5" w:rsidRDefault="00A646AC" w:rsidP="00A646AC">
      <w:pPr>
        <w:rPr>
          <w:rFonts w:ascii="Arial" w:hAnsi="Arial"/>
          <w:color w:val="000000"/>
          <w:sz w:val="20"/>
        </w:rPr>
      </w:pPr>
      <w:r w:rsidRPr="00DC65E5">
        <w:rPr>
          <w:rFonts w:ascii="Arial" w:hAnsi="Arial"/>
          <w:color w:val="000000"/>
          <w:sz w:val="20"/>
        </w:rPr>
        <w:t>There may be some circumstances in which those who work with children may live in the same community or locality as those children and their families and, therefore, may on occasions encounter each other in the course of normal daily life activities. It is not acceptable, however, for individuals to initiate social contact with children or families outside of or after the end of the working relationship. Becoming friends with children or their families is a breach of appropriate boundaries as it moves the relationship from a one working to a personal one. If an individual finds that a child is trying to enter into social contact with them, such as by engaging in similar non-work activities at the same location, the individual must raise this with their line manager</w:t>
      </w:r>
      <w:r w:rsidRPr="00DC65E5">
        <w:rPr>
          <w:rFonts w:ascii="Arial" w:hAnsi="Arial"/>
          <w:sz w:val="20"/>
        </w:rPr>
        <w:t>/supervisor/ volunteer manager</w:t>
      </w:r>
      <w:r w:rsidRPr="00DC65E5">
        <w:rPr>
          <w:rFonts w:ascii="Arial" w:hAnsi="Arial"/>
          <w:color w:val="000000"/>
          <w:sz w:val="20"/>
        </w:rPr>
        <w:t xml:space="preserve"> in order to agree a strategy for dealing with the situation.</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Sexual relationships</w:t>
      </w:r>
    </w:p>
    <w:p w:rsidR="00A646AC" w:rsidRPr="00DC65E5" w:rsidRDefault="00A646AC" w:rsidP="00A646AC">
      <w:pPr>
        <w:spacing w:after="192"/>
        <w:rPr>
          <w:rFonts w:ascii="Arial" w:hAnsi="Arial"/>
          <w:sz w:val="20"/>
        </w:rPr>
      </w:pPr>
      <w:r w:rsidRPr="00DC65E5">
        <w:rPr>
          <w:rFonts w:ascii="Arial" w:hAnsi="Arial"/>
          <w:color w:val="000000"/>
          <w:sz w:val="20"/>
        </w:rPr>
        <w:t xml:space="preserve">Any sexual relationships with children or members of their families with whom the NSPCC undertakes any work is a serious breach of appropriate boundaries, and in some instances illegal. This includes attempts to ‘groom’ or befriend a child or their family for this purpose. </w:t>
      </w:r>
      <w:r w:rsidRPr="00DC65E5">
        <w:rPr>
          <w:rFonts w:ascii="Arial" w:hAnsi="Arial"/>
          <w:sz w:val="20"/>
        </w:rPr>
        <w:t xml:space="preserve">Any sexual activity between an individual and a child with whom they work may constitute a criminal offence and will always be investigated in line with the NSPCC Managing Safeguarding Allegations Procedures and will also be a matter for disciplinary action. </w:t>
      </w:r>
    </w:p>
    <w:p w:rsidR="00A646AC" w:rsidRPr="00DC65E5" w:rsidRDefault="00A646AC" w:rsidP="00A646AC">
      <w:pPr>
        <w:rPr>
          <w:rFonts w:ascii="Arial" w:hAnsi="Arial"/>
          <w:sz w:val="20"/>
        </w:rPr>
      </w:pPr>
      <w:r w:rsidRPr="00DC65E5">
        <w:rPr>
          <w:rFonts w:ascii="Arial" w:hAnsi="Arial"/>
          <w:sz w:val="20"/>
        </w:rPr>
        <w:t>It is also inappropriate for an individual to discuss their own sexual relationships with or in the presence of child/</w:t>
      </w:r>
      <w:proofErr w:type="spellStart"/>
      <w:r w:rsidRPr="00DC65E5">
        <w:rPr>
          <w:rFonts w:ascii="Arial" w:hAnsi="Arial"/>
          <w:sz w:val="20"/>
        </w:rPr>
        <w:t>ren</w:t>
      </w:r>
      <w:proofErr w:type="spellEnd"/>
      <w:r w:rsidRPr="00DC65E5">
        <w:rPr>
          <w:rFonts w:ascii="Arial" w:hAnsi="Arial"/>
          <w:sz w:val="20"/>
        </w:rPr>
        <w:t>.</w:t>
      </w:r>
    </w:p>
    <w:p w:rsidR="00A646AC" w:rsidRPr="00DC65E5" w:rsidRDefault="00A646AC" w:rsidP="00A646AC">
      <w:pPr>
        <w:rPr>
          <w:rFonts w:ascii="Arial" w:hAnsi="Arial"/>
          <w:color w:val="00B050"/>
          <w:sz w:val="20"/>
        </w:rPr>
      </w:pPr>
    </w:p>
    <w:p w:rsidR="00A646AC" w:rsidRPr="00DC65E5" w:rsidRDefault="00A646AC" w:rsidP="00A646AC">
      <w:pPr>
        <w:rPr>
          <w:rFonts w:ascii="Arial" w:hAnsi="Arial"/>
          <w:color w:val="00B050"/>
          <w:sz w:val="20"/>
        </w:rPr>
      </w:pPr>
      <w:r w:rsidRPr="00DC65E5">
        <w:rPr>
          <w:rFonts w:ascii="Arial" w:hAnsi="Arial"/>
          <w:color w:val="00B050"/>
          <w:sz w:val="20"/>
        </w:rPr>
        <w:t>Physical contact</w:t>
      </w:r>
    </w:p>
    <w:p w:rsidR="00A646AC" w:rsidRPr="00DC65E5" w:rsidRDefault="00A646AC" w:rsidP="00A646AC">
      <w:pPr>
        <w:rPr>
          <w:rFonts w:ascii="Arial" w:hAnsi="Arial"/>
          <w:sz w:val="20"/>
        </w:rPr>
      </w:pPr>
      <w:r w:rsidRPr="00DC65E5">
        <w:rPr>
          <w:rFonts w:ascii="Arial" w:hAnsi="Arial"/>
          <w:sz w:val="20"/>
        </w:rPr>
        <w:t>When physical contact is made with a child this should be in response to their needs at the time, of limited duration and appropriate to their age, stage of development, gender, ethnicity and background. It is not possible to be specific about the appropriateness of each physical contact, since an action that is appropriate with one child in one set of circumstances may be inappropriate in another, or with a different child. Individuals, nevertheless, should use their professional judgement at all times, observe and take note of the child’s reaction or feelings and – so far as is possible – use a level of contact and/or form of communication that is acceptable to the child for the minimum time necessary.</w:t>
      </w:r>
    </w:p>
    <w:p w:rsidR="00A646AC" w:rsidRPr="00DC65E5" w:rsidRDefault="00A646AC" w:rsidP="00A646AC">
      <w:pPr>
        <w:rPr>
          <w:rFonts w:ascii="Arial" w:hAnsi="Arial"/>
          <w:sz w:val="20"/>
        </w:rPr>
      </w:pPr>
    </w:p>
    <w:p w:rsidR="00A646AC" w:rsidRPr="00DC65E5" w:rsidRDefault="00A646AC" w:rsidP="00A646AC">
      <w:pPr>
        <w:tabs>
          <w:tab w:val="left" w:pos="1170"/>
        </w:tabs>
        <w:rPr>
          <w:rFonts w:ascii="Arial" w:hAnsi="Arial"/>
          <w:sz w:val="20"/>
        </w:rPr>
      </w:pPr>
      <w:r w:rsidRPr="00DC65E5">
        <w:rPr>
          <w:rFonts w:ascii="Arial" w:hAnsi="Arial"/>
          <w:sz w:val="20"/>
        </w:rPr>
        <w:t>Physical contact, which occurs regularly with a child, is likely to raise questions unless there is explicit agreement on the need for, and nature of, that contact. This would then be part of a formally agreed plan. Any such arrangements should be understood and agreed by all concerned, justified in terms of the child’s needs, consistently applied and open to scrutiny.</w:t>
      </w:r>
    </w:p>
    <w:p w:rsidR="00A646AC" w:rsidRPr="00DC65E5" w:rsidRDefault="00A646AC" w:rsidP="00A646AC">
      <w:pPr>
        <w:rPr>
          <w:rFonts w:ascii="Arial" w:hAnsi="Arial"/>
          <w:b/>
          <w:sz w:val="20"/>
          <w:highlight w:val="yellow"/>
        </w:rPr>
      </w:pPr>
    </w:p>
    <w:p w:rsidR="00A646AC" w:rsidRPr="00DC65E5" w:rsidRDefault="00A646AC" w:rsidP="00A646AC">
      <w:pPr>
        <w:rPr>
          <w:rFonts w:ascii="Arial" w:hAnsi="Arial"/>
          <w:b/>
          <w:sz w:val="20"/>
        </w:rPr>
      </w:pPr>
      <w:r w:rsidRPr="00DC65E5">
        <w:rPr>
          <w:rFonts w:ascii="Arial" w:hAnsi="Arial"/>
          <w:sz w:val="20"/>
        </w:rPr>
        <w:t>Where a child seeks or initiates inappropriate physical contact with an individual, the situation should be handled sensitively and care taken to ensure that contact is not exploited in any way. Careful consideration must be given to the needs of the child, and advice and support given to the adult concerned.</w:t>
      </w:r>
    </w:p>
    <w:p w:rsidR="00A646AC" w:rsidRPr="00DC65E5" w:rsidRDefault="00A646AC" w:rsidP="00A646AC">
      <w:pPr>
        <w:outlineLvl w:val="2"/>
        <w:rPr>
          <w:rFonts w:ascii="Arial" w:hAnsi="Arial"/>
          <w:b/>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Self-disclosure</w:t>
      </w:r>
    </w:p>
    <w:p w:rsidR="00A646AC" w:rsidRPr="00DC65E5" w:rsidRDefault="00A646AC" w:rsidP="00A646AC">
      <w:pPr>
        <w:rPr>
          <w:rFonts w:ascii="Arial" w:hAnsi="Arial"/>
          <w:color w:val="000000"/>
          <w:sz w:val="20"/>
        </w:rPr>
      </w:pPr>
      <w:r w:rsidRPr="00DC65E5">
        <w:rPr>
          <w:rFonts w:ascii="Arial" w:hAnsi="Arial"/>
          <w:color w:val="000000"/>
          <w:sz w:val="20"/>
        </w:rPr>
        <w:lastRenderedPageBreak/>
        <w:t>While recognising that some individuals may have had personal experiences in their own life that may give them empathy and understanding of the situations in which the children or adults they work with find themselves in, it is inadvisable for any individual to self-disclose their personal experiences to a child with whom they are working. The individual will have no control over how that information is subsequently used or shared with others.</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B050"/>
          <w:sz w:val="20"/>
        </w:rPr>
      </w:pPr>
      <w:r w:rsidRPr="00DC65E5">
        <w:rPr>
          <w:rFonts w:ascii="Arial" w:hAnsi="Arial"/>
          <w:color w:val="00B050"/>
          <w:sz w:val="20"/>
        </w:rPr>
        <w:t>Appearance and clothing</w:t>
      </w:r>
    </w:p>
    <w:p w:rsidR="00A646AC" w:rsidRPr="00DC65E5" w:rsidRDefault="00A646AC" w:rsidP="00A646AC">
      <w:pPr>
        <w:widowControl w:val="0"/>
        <w:overflowPunct w:val="0"/>
        <w:autoSpaceDE w:val="0"/>
        <w:autoSpaceDN w:val="0"/>
        <w:adjustRightInd w:val="0"/>
        <w:rPr>
          <w:sz w:val="20"/>
        </w:rPr>
      </w:pPr>
      <w:r w:rsidRPr="00DC65E5">
        <w:rPr>
          <w:rFonts w:ascii="Arial" w:hAnsi="Arial"/>
          <w:sz w:val="20"/>
        </w:rPr>
        <w:t xml:space="preserve">A person’s dress and appearance are matters of personal choice and self-expression. This may need </w:t>
      </w:r>
    </w:p>
    <w:p w:rsidR="00A646AC" w:rsidRPr="00DC65E5" w:rsidRDefault="00A646AC" w:rsidP="00A646AC">
      <w:pPr>
        <w:widowControl w:val="0"/>
        <w:overflowPunct w:val="0"/>
        <w:autoSpaceDE w:val="0"/>
        <w:autoSpaceDN w:val="0"/>
        <w:adjustRightInd w:val="0"/>
        <w:rPr>
          <w:sz w:val="20"/>
        </w:rPr>
      </w:pPr>
    </w:p>
    <w:p w:rsidR="00A646AC" w:rsidRPr="00DC65E5" w:rsidRDefault="00A646AC" w:rsidP="00A646AC">
      <w:pPr>
        <w:widowControl w:val="0"/>
        <w:overflowPunct w:val="0"/>
        <w:autoSpaceDE w:val="0"/>
        <w:autoSpaceDN w:val="0"/>
        <w:adjustRightInd w:val="0"/>
        <w:rPr>
          <w:sz w:val="20"/>
        </w:rPr>
      </w:pPr>
      <w:proofErr w:type="gramStart"/>
      <w:r w:rsidRPr="00DC65E5">
        <w:rPr>
          <w:rFonts w:ascii="Arial" w:hAnsi="Arial"/>
          <w:sz w:val="20"/>
        </w:rPr>
        <w:t>to</w:t>
      </w:r>
      <w:proofErr w:type="gramEnd"/>
      <w:r w:rsidRPr="00DC65E5">
        <w:rPr>
          <w:rFonts w:ascii="Arial" w:hAnsi="Arial"/>
          <w:sz w:val="20"/>
        </w:rPr>
        <w:t xml:space="preserve"> be different to their appearance outside of work. Individuals who work with children and service users should take care to ensure that they are dressed appropriately for the tasks and the work they undertake, such that their clothing/appearance is: </w:t>
      </w:r>
    </w:p>
    <w:p w:rsidR="00A646AC" w:rsidRPr="00DC65E5" w:rsidRDefault="00A646AC" w:rsidP="00A646AC">
      <w:pPr>
        <w:widowControl w:val="0"/>
        <w:overflowPunct w:val="0"/>
        <w:autoSpaceDE w:val="0"/>
        <w:autoSpaceDN w:val="0"/>
        <w:adjustRightInd w:val="0"/>
        <w:rPr>
          <w:sz w:val="20"/>
        </w:rPr>
      </w:pPr>
    </w:p>
    <w:p w:rsidR="00A646AC" w:rsidRPr="00DC65E5" w:rsidRDefault="00A646AC" w:rsidP="000441FC">
      <w:pPr>
        <w:widowControl w:val="0"/>
        <w:numPr>
          <w:ilvl w:val="0"/>
          <w:numId w:val="34"/>
        </w:numPr>
        <w:overflowPunct w:val="0"/>
        <w:autoSpaceDE w:val="0"/>
        <w:autoSpaceDN w:val="0"/>
        <w:adjustRightInd w:val="0"/>
        <w:spacing w:line="300" w:lineRule="atLeast"/>
        <w:contextualSpacing/>
        <w:textAlignment w:val="baseline"/>
        <w:rPr>
          <w:rFonts w:ascii="Arial" w:hAnsi="Arial"/>
          <w:sz w:val="20"/>
        </w:rPr>
      </w:pPr>
      <w:r w:rsidRPr="00DC65E5">
        <w:rPr>
          <w:rFonts w:ascii="Arial" w:hAnsi="Arial"/>
          <w:sz w:val="20"/>
        </w:rPr>
        <w:t>not likely to be viewed as offensive, revealing, or sexually provocative</w:t>
      </w:r>
    </w:p>
    <w:p w:rsidR="00A646AC" w:rsidRPr="00DC65E5" w:rsidRDefault="00A646AC" w:rsidP="000441FC">
      <w:pPr>
        <w:widowControl w:val="0"/>
        <w:numPr>
          <w:ilvl w:val="0"/>
          <w:numId w:val="34"/>
        </w:numPr>
        <w:overflowPunct w:val="0"/>
        <w:autoSpaceDE w:val="0"/>
        <w:autoSpaceDN w:val="0"/>
        <w:adjustRightInd w:val="0"/>
        <w:spacing w:line="300" w:lineRule="atLeast"/>
        <w:contextualSpacing/>
        <w:textAlignment w:val="baseline"/>
        <w:rPr>
          <w:rFonts w:ascii="Arial" w:hAnsi="Arial"/>
          <w:sz w:val="20"/>
        </w:rPr>
      </w:pPr>
      <w:r w:rsidRPr="00DC65E5">
        <w:rPr>
          <w:rFonts w:ascii="Arial" w:hAnsi="Arial"/>
          <w:sz w:val="20"/>
        </w:rPr>
        <w:t>does not distract, cause embarrassment or give rise to misunderstanding</w:t>
      </w:r>
    </w:p>
    <w:p w:rsidR="00A646AC" w:rsidRPr="00DC65E5" w:rsidRDefault="00A646AC" w:rsidP="000441FC">
      <w:pPr>
        <w:widowControl w:val="0"/>
        <w:numPr>
          <w:ilvl w:val="0"/>
          <w:numId w:val="34"/>
        </w:numPr>
        <w:overflowPunct w:val="0"/>
        <w:autoSpaceDE w:val="0"/>
        <w:autoSpaceDN w:val="0"/>
        <w:adjustRightInd w:val="0"/>
        <w:spacing w:line="300" w:lineRule="atLeast"/>
        <w:contextualSpacing/>
        <w:textAlignment w:val="baseline"/>
        <w:rPr>
          <w:rFonts w:ascii="Arial" w:hAnsi="Arial"/>
          <w:sz w:val="20"/>
        </w:rPr>
      </w:pPr>
      <w:r w:rsidRPr="00DC65E5">
        <w:rPr>
          <w:rFonts w:ascii="Arial" w:hAnsi="Arial"/>
          <w:sz w:val="20"/>
        </w:rPr>
        <w:t>absent of any political or otherwise contentious or discriminatory slogans</w:t>
      </w:r>
    </w:p>
    <w:p w:rsidR="00A646AC" w:rsidRPr="00DC65E5" w:rsidRDefault="00A646AC" w:rsidP="00A646AC">
      <w:pPr>
        <w:rPr>
          <w:rFonts w:ascii="Arial" w:hAnsi="Arial"/>
          <w:color w:val="00B05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Working within the parameters of the role and working relationship</w:t>
      </w:r>
    </w:p>
    <w:p w:rsidR="00A646AC" w:rsidRPr="00DC65E5" w:rsidRDefault="00A646AC" w:rsidP="00A646AC">
      <w:pPr>
        <w:rPr>
          <w:rFonts w:ascii="Arial" w:hAnsi="Arial"/>
          <w:color w:val="000000"/>
          <w:sz w:val="20"/>
        </w:rPr>
      </w:pPr>
      <w:r w:rsidRPr="00DC65E5">
        <w:rPr>
          <w:rFonts w:ascii="Arial" w:hAnsi="Arial"/>
          <w:color w:val="000000"/>
          <w:sz w:val="20"/>
        </w:rPr>
        <w:t>In any substantial direct work undertaken with children, there must be a clear plan of how, where, when and why the work will be undertaken and by whom. The work must be undertaken within these agreed parameters following NSPCC policies, procedures and practice standards. Any changes to the agreed parameters of the work must be discussed with your line manager</w:t>
      </w:r>
      <w:r w:rsidRPr="00DC65E5">
        <w:rPr>
          <w:rFonts w:ascii="Arial" w:hAnsi="Arial"/>
          <w:sz w:val="20"/>
        </w:rPr>
        <w:t>/supervisor/ volunteer manager</w:t>
      </w:r>
      <w:r w:rsidRPr="00DC65E5">
        <w:rPr>
          <w:rFonts w:ascii="Arial" w:hAnsi="Arial"/>
          <w:color w:val="000000"/>
          <w:sz w:val="20"/>
        </w:rPr>
        <w:t xml:space="preserve"> and recorded in a work plan.</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It would not be acceptable to:</w:t>
      </w:r>
    </w:p>
    <w:p w:rsidR="00A646AC" w:rsidRPr="00DC65E5" w:rsidRDefault="00A646AC" w:rsidP="00A646AC">
      <w:pPr>
        <w:rPr>
          <w:rFonts w:ascii="Arial" w:hAnsi="Arial"/>
          <w:color w:val="000000"/>
          <w:sz w:val="20"/>
        </w:rPr>
      </w:pPr>
    </w:p>
    <w:p w:rsidR="00A646AC" w:rsidRPr="00DC65E5" w:rsidRDefault="00A646AC" w:rsidP="000441FC">
      <w:pPr>
        <w:numPr>
          <w:ilvl w:val="0"/>
          <w:numId w:val="35"/>
        </w:numPr>
        <w:spacing w:after="120" w:line="300" w:lineRule="atLeast"/>
        <w:ind w:left="714" w:hanging="357"/>
        <w:rPr>
          <w:rFonts w:ascii="Arial" w:hAnsi="Arial"/>
          <w:color w:val="000000"/>
          <w:sz w:val="20"/>
        </w:rPr>
      </w:pPr>
      <w:r w:rsidRPr="00DC65E5">
        <w:rPr>
          <w:rFonts w:ascii="Arial" w:hAnsi="Arial"/>
          <w:color w:val="000000"/>
          <w:sz w:val="20"/>
        </w:rPr>
        <w:t>visit children who you are working with outside of agreed and planned working hours;</w:t>
      </w:r>
    </w:p>
    <w:p w:rsidR="00A646AC" w:rsidRPr="00DC65E5" w:rsidRDefault="00A646AC" w:rsidP="000441FC">
      <w:pPr>
        <w:numPr>
          <w:ilvl w:val="0"/>
          <w:numId w:val="35"/>
        </w:numPr>
        <w:spacing w:after="120" w:line="300" w:lineRule="atLeast"/>
        <w:ind w:left="714" w:hanging="357"/>
        <w:rPr>
          <w:rFonts w:ascii="Arial" w:hAnsi="Arial"/>
          <w:color w:val="000000"/>
          <w:sz w:val="20"/>
        </w:rPr>
      </w:pPr>
      <w:r w:rsidRPr="00DC65E5">
        <w:rPr>
          <w:rFonts w:ascii="Arial" w:hAnsi="Arial"/>
          <w:color w:val="000000"/>
          <w:sz w:val="20"/>
        </w:rPr>
        <w:t>visit children at their homes unless it is part of the agreed work plan;</w:t>
      </w:r>
    </w:p>
    <w:p w:rsidR="00A646AC" w:rsidRPr="00DC65E5" w:rsidRDefault="00A646AC" w:rsidP="000441FC">
      <w:pPr>
        <w:numPr>
          <w:ilvl w:val="0"/>
          <w:numId w:val="35"/>
        </w:numPr>
        <w:spacing w:after="120" w:line="300" w:lineRule="atLeast"/>
        <w:ind w:left="714" w:hanging="357"/>
        <w:rPr>
          <w:rFonts w:ascii="Arial" w:hAnsi="Arial"/>
          <w:color w:val="000000"/>
          <w:sz w:val="20"/>
        </w:rPr>
      </w:pPr>
      <w:r w:rsidRPr="00DC65E5">
        <w:rPr>
          <w:rFonts w:ascii="Arial" w:hAnsi="Arial"/>
          <w:color w:val="000000"/>
          <w:sz w:val="20"/>
        </w:rPr>
        <w:t>invite children to your home or to be part of your family or social network;</w:t>
      </w:r>
    </w:p>
    <w:p w:rsidR="00A646AC" w:rsidRPr="00DC65E5" w:rsidRDefault="00A646AC" w:rsidP="000441FC">
      <w:pPr>
        <w:numPr>
          <w:ilvl w:val="0"/>
          <w:numId w:val="35"/>
        </w:numPr>
        <w:spacing w:after="120" w:line="300" w:lineRule="atLeast"/>
        <w:ind w:left="714" w:hanging="357"/>
        <w:rPr>
          <w:rFonts w:ascii="Arial" w:hAnsi="Arial"/>
          <w:color w:val="000000"/>
          <w:sz w:val="20"/>
        </w:rPr>
      </w:pPr>
      <w:proofErr w:type="gramStart"/>
      <w:r w:rsidRPr="00DC65E5">
        <w:rPr>
          <w:rFonts w:ascii="Arial" w:hAnsi="Arial"/>
          <w:color w:val="000000"/>
          <w:sz w:val="20"/>
        </w:rPr>
        <w:t>transport</w:t>
      </w:r>
      <w:proofErr w:type="gramEnd"/>
      <w:r w:rsidRPr="00DC65E5">
        <w:rPr>
          <w:rFonts w:ascii="Arial" w:hAnsi="Arial"/>
          <w:color w:val="000000"/>
          <w:sz w:val="20"/>
        </w:rPr>
        <w:t xml:space="preserve"> a child on your own unless this has been risk assessed, agreed with your line manager</w:t>
      </w:r>
      <w:r w:rsidRPr="00DC65E5">
        <w:rPr>
          <w:rFonts w:ascii="Arial" w:hAnsi="Arial"/>
          <w:sz w:val="20"/>
        </w:rPr>
        <w:t>/supervisor/volunteer manager</w:t>
      </w:r>
      <w:r w:rsidRPr="00DC65E5">
        <w:rPr>
          <w:rFonts w:ascii="Arial" w:hAnsi="Arial"/>
          <w:color w:val="000000"/>
          <w:sz w:val="20"/>
        </w:rPr>
        <w:t xml:space="preserve"> and with the agreement of parents/carers/child.</w:t>
      </w:r>
    </w:p>
    <w:p w:rsidR="00A646AC" w:rsidRPr="00DC65E5" w:rsidRDefault="00A646AC" w:rsidP="00A646AC">
      <w:pPr>
        <w:rPr>
          <w:rFonts w:ascii="Arial" w:hAnsi="Arial"/>
          <w:color w:val="00B05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Giving out personal contact details</w:t>
      </w:r>
    </w:p>
    <w:p w:rsidR="00A646AC" w:rsidRPr="00DC65E5" w:rsidRDefault="00A646AC" w:rsidP="00A646AC">
      <w:pPr>
        <w:rPr>
          <w:rFonts w:ascii="Arial" w:hAnsi="Arial"/>
          <w:color w:val="000000"/>
          <w:sz w:val="20"/>
        </w:rPr>
      </w:pPr>
      <w:r w:rsidRPr="00DC65E5">
        <w:rPr>
          <w:rFonts w:ascii="Arial" w:hAnsi="Arial"/>
          <w:color w:val="000000"/>
          <w:sz w:val="20"/>
        </w:rPr>
        <w:t xml:space="preserve">Individuals should never give out their personal contact details, including email and social networking sites, to children. Equally they should not accept a child’s request to join their social network page, for example as a Facebook friend. Further guidance on the expectations around online behaviour and e-safety are contained in the </w:t>
      </w:r>
      <w:hyperlink r:id="rId34" w:history="1">
        <w:r w:rsidRPr="00DC65E5">
          <w:rPr>
            <w:sz w:val="20"/>
          </w:rPr>
          <w:t>e-safety guidance</w:t>
        </w:r>
      </w:hyperlink>
      <w:r w:rsidRPr="00DC65E5">
        <w:rPr>
          <w:rFonts w:ascii="Arial" w:hAnsi="Arial"/>
          <w:color w:val="000000"/>
          <w:sz w:val="20"/>
        </w:rPr>
        <w:t xml:space="preserve"> . If a child needs to contact the individual, then they should be given a work email address or telephone number. This is to ensure that if an individual is absent and a child urgently needs to get hold of them, another person can pick up and deal with it. If an individual needs to give out a personal contact number to a child or young person other than a work contact number, they must inform their line manager/</w:t>
      </w:r>
      <w:r w:rsidRPr="00DC65E5">
        <w:rPr>
          <w:rFonts w:ascii="Arial" w:hAnsi="Arial"/>
          <w:sz w:val="20"/>
        </w:rPr>
        <w:t>supervisor/volunteer manager</w:t>
      </w:r>
      <w:r w:rsidRPr="00DC65E5">
        <w:rPr>
          <w:rFonts w:ascii="Arial" w:hAnsi="Arial"/>
          <w:color w:val="000000"/>
          <w:sz w:val="20"/>
        </w:rPr>
        <w:t xml:space="preserve"> that they have done so. </w:t>
      </w:r>
    </w:p>
    <w:p w:rsidR="00A646AC" w:rsidRPr="00DC65E5" w:rsidRDefault="00A646AC" w:rsidP="00A646AC">
      <w:pPr>
        <w:rPr>
          <w:rFonts w:ascii="Arial" w:hAnsi="Arial"/>
          <w:color w:val="000000"/>
          <w:sz w:val="20"/>
        </w:rPr>
      </w:pPr>
    </w:p>
    <w:p w:rsidR="00A646AC" w:rsidRPr="00DC65E5" w:rsidRDefault="00A646AC" w:rsidP="00A646AC">
      <w:pPr>
        <w:widowControl w:val="0"/>
        <w:overflowPunct w:val="0"/>
        <w:autoSpaceDE w:val="0"/>
        <w:autoSpaceDN w:val="0"/>
        <w:adjustRightInd w:val="0"/>
        <w:contextualSpacing/>
        <w:textAlignment w:val="baseline"/>
        <w:rPr>
          <w:rFonts w:ascii="Arial" w:hAnsi="Arial"/>
          <w:color w:val="00B050"/>
          <w:sz w:val="20"/>
        </w:rPr>
      </w:pPr>
      <w:r w:rsidRPr="00DC65E5">
        <w:rPr>
          <w:rFonts w:ascii="Arial" w:hAnsi="Arial"/>
          <w:color w:val="00B050"/>
          <w:sz w:val="20"/>
        </w:rPr>
        <w:t>Behaviour management</w:t>
      </w:r>
    </w:p>
    <w:p w:rsidR="00A646AC" w:rsidRPr="00DC65E5" w:rsidRDefault="00A646AC" w:rsidP="00A646AC">
      <w:pPr>
        <w:rPr>
          <w:rFonts w:ascii="Arial" w:hAnsi="Arial"/>
          <w:sz w:val="20"/>
        </w:rPr>
      </w:pPr>
      <w:r w:rsidRPr="00DC65E5">
        <w:rPr>
          <w:rFonts w:ascii="Arial" w:hAnsi="Arial"/>
          <w:sz w:val="20"/>
        </w:rPr>
        <w:t xml:space="preserve">All children have a right to be treated with respect and dignity, even in those circumstances where they display difficult or challenging behaviour. Individuals should not use any form of degrading treatment to punish a child. The use of sarcasm, demeaning or insensitive comments towards children is not acceptable in any situation. The use of corporal punishment is not acceptable. </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Where a child displays difficult or challenging behaviour, the individual must use strategies appropriate to the circumstance and situation. The use of physical intervention can only be justified in exceptional circumstances and must be used as a last resort when other behaviour management strategies have failed.</w:t>
      </w:r>
    </w:p>
    <w:p w:rsidR="00A646AC" w:rsidRPr="00DC65E5" w:rsidRDefault="00A646AC" w:rsidP="00A646AC">
      <w:pPr>
        <w:rPr>
          <w:rFonts w:ascii="Arial" w:hAnsi="Arial"/>
          <w:sz w:val="20"/>
        </w:rPr>
      </w:pPr>
    </w:p>
    <w:p w:rsidR="00A646AC" w:rsidRPr="00DC65E5" w:rsidRDefault="00A646AC" w:rsidP="00A646AC">
      <w:pPr>
        <w:rPr>
          <w:rFonts w:ascii="Arial" w:hAnsi="Arial"/>
          <w:color w:val="00B050"/>
          <w:sz w:val="20"/>
        </w:rPr>
      </w:pPr>
      <w:r w:rsidRPr="00DC65E5">
        <w:rPr>
          <w:rFonts w:ascii="Arial" w:hAnsi="Arial"/>
          <w:sz w:val="20"/>
        </w:rPr>
        <w:t xml:space="preserve">Where a child has specific needs in respect of particularly challenging behaviour, a behaviour management plan may be drawn up and agreed by all parties. </w:t>
      </w:r>
    </w:p>
    <w:p w:rsidR="00A646AC" w:rsidRPr="00DC65E5" w:rsidRDefault="00A646AC" w:rsidP="00A646AC">
      <w:pPr>
        <w:tabs>
          <w:tab w:val="left" w:pos="426"/>
        </w:tabs>
        <w:contextualSpacing/>
        <w:rPr>
          <w:rFonts w:ascii="Arial" w:hAnsi="Arial"/>
          <w:color w:val="00B050"/>
          <w:sz w:val="20"/>
        </w:rPr>
      </w:pPr>
    </w:p>
    <w:p w:rsidR="00A646AC" w:rsidRPr="00DC65E5" w:rsidRDefault="00A646AC" w:rsidP="00A646AC">
      <w:pPr>
        <w:tabs>
          <w:tab w:val="left" w:pos="426"/>
        </w:tabs>
        <w:contextualSpacing/>
        <w:rPr>
          <w:rFonts w:ascii="Arial" w:hAnsi="Arial"/>
          <w:color w:val="00B050"/>
          <w:sz w:val="20"/>
        </w:rPr>
      </w:pPr>
      <w:r w:rsidRPr="00DC65E5">
        <w:rPr>
          <w:rFonts w:ascii="Arial" w:hAnsi="Arial"/>
          <w:color w:val="00B050"/>
          <w:sz w:val="20"/>
        </w:rPr>
        <w:t>Personal care</w:t>
      </w:r>
    </w:p>
    <w:p w:rsidR="00A646AC" w:rsidRPr="00DC65E5" w:rsidRDefault="00A646AC" w:rsidP="00A646AC">
      <w:pPr>
        <w:rPr>
          <w:rFonts w:ascii="Arial" w:hAnsi="Arial"/>
          <w:b/>
          <w:sz w:val="20"/>
        </w:rPr>
      </w:pPr>
      <w:r w:rsidRPr="00DC65E5">
        <w:rPr>
          <w:rFonts w:ascii="Arial" w:hAnsi="Arial"/>
          <w:sz w:val="20"/>
        </w:rPr>
        <w:t xml:space="preserve">All children have a right to safety, privacy and dignity when contact of a physical or intimate nature is required and, depending on their abilities, age and maturity, should be encouraged to act as independently as possible.  </w:t>
      </w:r>
    </w:p>
    <w:p w:rsidR="00A646AC" w:rsidRPr="00DC65E5" w:rsidRDefault="00A646AC" w:rsidP="00A646AC">
      <w:pPr>
        <w:rPr>
          <w:rFonts w:ascii="Arial" w:hAnsi="Arial"/>
          <w:sz w:val="20"/>
        </w:rPr>
      </w:pPr>
    </w:p>
    <w:p w:rsidR="00A646AC" w:rsidRPr="00DC65E5" w:rsidRDefault="00A646AC" w:rsidP="00A646AC">
      <w:pPr>
        <w:contextualSpacing/>
        <w:rPr>
          <w:rFonts w:ascii="Arial" w:hAnsi="Arial"/>
          <w:sz w:val="20"/>
        </w:rPr>
      </w:pPr>
      <w:r w:rsidRPr="00DC65E5">
        <w:rPr>
          <w:rFonts w:ascii="Arial" w:hAnsi="Arial"/>
          <w:sz w:val="20"/>
        </w:rPr>
        <w:t>Some job responsibilities necessitate intimate physical contact with a child, for example assisting young children with toileting or providing personal care for a disabled child. The nature, circumstances and context of such contact should comply with professional codes of practice or guidance and/or be part of a formally agreed plan, which is regularly reviewed. The additional vulnerabilities that may arise from a physical or learning disability should be taken into account and be recorded as part of an agreed plan. The emotional responses of any child to personal care should be carefully and sensitively observed, and where necessary, any concerns passed to line manager/ supervisor/volunteer manager and/or parents/carers.</w:t>
      </w:r>
    </w:p>
    <w:p w:rsidR="00A646AC" w:rsidRPr="00DC65E5" w:rsidRDefault="00A646AC" w:rsidP="00A646AC">
      <w:pPr>
        <w:contextualSpacing/>
        <w:rPr>
          <w:rFonts w:ascii="Arial" w:hAnsi="Arial"/>
          <w:sz w:val="20"/>
        </w:rPr>
      </w:pPr>
    </w:p>
    <w:p w:rsidR="00A646AC" w:rsidRPr="00DC65E5" w:rsidRDefault="00A646AC" w:rsidP="00A646AC">
      <w:pPr>
        <w:contextualSpacing/>
        <w:rPr>
          <w:rFonts w:ascii="Arial" w:hAnsi="Arial"/>
          <w:sz w:val="20"/>
        </w:rPr>
      </w:pPr>
      <w:r w:rsidRPr="00DC65E5">
        <w:rPr>
          <w:rFonts w:ascii="Arial" w:hAnsi="Arial"/>
          <w:sz w:val="20"/>
        </w:rPr>
        <w:t>The views of the child should be actively sought, wherever possible, when drawing up and reviewing formal arrangements. As with all individual arrangements for personal care needs, agreements between the child, parents/carers and the practitioner must be negotiated and recorded.</w:t>
      </w:r>
    </w:p>
    <w:p w:rsidR="00A646AC" w:rsidRPr="00DC65E5" w:rsidRDefault="00A646AC" w:rsidP="00A646AC">
      <w:pPr>
        <w:contextualSpacing/>
        <w:rPr>
          <w:rFonts w:ascii="Arial" w:hAnsi="Arial"/>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Continuing a relationship after the service or piece of work is complete</w:t>
      </w:r>
    </w:p>
    <w:p w:rsidR="00A646AC" w:rsidRPr="00DC65E5" w:rsidRDefault="00A646AC" w:rsidP="00A646AC">
      <w:pPr>
        <w:rPr>
          <w:rFonts w:ascii="Arial" w:hAnsi="Arial"/>
          <w:color w:val="000000"/>
          <w:sz w:val="20"/>
        </w:rPr>
      </w:pPr>
      <w:r w:rsidRPr="00DC65E5">
        <w:rPr>
          <w:rFonts w:ascii="Arial" w:hAnsi="Arial"/>
          <w:color w:val="000000"/>
          <w:sz w:val="20"/>
        </w:rPr>
        <w:t xml:space="preserve">It is never acceptable for an individual to continue to see a child in a personal capacity once the service or piece of work they have been involved in is complete. </w:t>
      </w:r>
    </w:p>
    <w:p w:rsidR="00A646AC" w:rsidRPr="00DC65E5" w:rsidRDefault="00A646AC" w:rsidP="00A646AC">
      <w:pPr>
        <w:rPr>
          <w:rFonts w:ascii="Arial" w:hAnsi="Arial"/>
          <w:color w:val="000000"/>
          <w:sz w:val="20"/>
        </w:rPr>
      </w:pPr>
    </w:p>
    <w:p w:rsidR="00A646AC" w:rsidRPr="00DC65E5" w:rsidRDefault="00A646AC" w:rsidP="00A646AC">
      <w:pPr>
        <w:outlineLvl w:val="2"/>
        <w:rPr>
          <w:rFonts w:ascii="Arial" w:hAnsi="Arial"/>
          <w:color w:val="00B050"/>
          <w:sz w:val="20"/>
        </w:rPr>
      </w:pPr>
      <w:r w:rsidRPr="00DC65E5">
        <w:rPr>
          <w:rFonts w:ascii="Arial" w:hAnsi="Arial"/>
          <w:color w:val="00B050"/>
          <w:sz w:val="20"/>
        </w:rPr>
        <w:t>Grey areas</w:t>
      </w:r>
    </w:p>
    <w:p w:rsidR="00A646AC" w:rsidRPr="00DC65E5" w:rsidRDefault="00A646AC" w:rsidP="00A646AC">
      <w:pPr>
        <w:rPr>
          <w:rFonts w:ascii="Arial" w:hAnsi="Arial"/>
          <w:color w:val="000000"/>
          <w:sz w:val="20"/>
        </w:rPr>
      </w:pPr>
      <w:r w:rsidRPr="00DC65E5">
        <w:rPr>
          <w:rFonts w:ascii="Arial" w:hAnsi="Arial"/>
          <w:color w:val="000000"/>
          <w:sz w:val="20"/>
        </w:rPr>
        <w:t>If at any time a member of staff or volunteer believes that it is appropriate to act in a way that is counter to this guidance and procedure, they must discuss this with their manager</w:t>
      </w:r>
      <w:r w:rsidRPr="00DC65E5">
        <w:rPr>
          <w:rFonts w:ascii="Arial" w:hAnsi="Arial"/>
          <w:sz w:val="20"/>
        </w:rPr>
        <w:t>/supervisor/ volunteer manager</w:t>
      </w:r>
      <w:r w:rsidRPr="00DC65E5">
        <w:rPr>
          <w:rFonts w:ascii="Arial" w:hAnsi="Arial"/>
          <w:color w:val="000000"/>
          <w:sz w:val="20"/>
        </w:rPr>
        <w:t xml:space="preserve"> before taking any action and a record must be kept by them and the manager of the discussion.</w:t>
      </w:r>
    </w:p>
    <w:p w:rsidR="00A646AC" w:rsidRPr="00DC65E5" w:rsidRDefault="00A646AC" w:rsidP="00A646AC">
      <w:pPr>
        <w:rPr>
          <w:rFonts w:ascii="Arial" w:hAnsi="Arial"/>
          <w:color w:val="000000"/>
          <w:sz w:val="20"/>
        </w:rPr>
      </w:pPr>
    </w:p>
    <w:p w:rsidR="00A646AC" w:rsidRPr="00DC65E5" w:rsidRDefault="00A646AC" w:rsidP="00A646AC">
      <w:pPr>
        <w:rPr>
          <w:rFonts w:ascii="Arial" w:hAnsi="Arial"/>
          <w:color w:val="000000"/>
          <w:sz w:val="20"/>
        </w:rPr>
      </w:pPr>
    </w:p>
    <w:p w:rsidR="00A646AC" w:rsidRPr="00DC65E5" w:rsidRDefault="00A646AC" w:rsidP="00A646AC">
      <w:pPr>
        <w:pStyle w:val="Heading1"/>
        <w:numPr>
          <w:ilvl w:val="0"/>
          <w:numId w:val="0"/>
        </w:numPr>
        <w:spacing w:before="0"/>
        <w:rPr>
          <w:rFonts w:ascii="Arial" w:hAnsi="Arial"/>
          <w:sz w:val="20"/>
        </w:rPr>
      </w:pPr>
      <w:r w:rsidRPr="00B157B3">
        <w:rPr>
          <w:rFonts w:ascii="Arial" w:hAnsi="Arial" w:cs="Arial"/>
          <w:sz w:val="24"/>
          <w:szCs w:val="24"/>
        </w:rPr>
        <w:t xml:space="preserve">6. </w:t>
      </w:r>
      <w:r w:rsidRPr="00DC65E5">
        <w:rPr>
          <w:rFonts w:ascii="Arial" w:hAnsi="Arial"/>
          <w:sz w:val="20"/>
        </w:rPr>
        <w:t>Warning signs of breaches in professional boundaries</w:t>
      </w:r>
    </w:p>
    <w:p w:rsidR="00A646AC" w:rsidRPr="00DC65E5" w:rsidRDefault="00A646AC" w:rsidP="00A646AC">
      <w:pPr>
        <w:rPr>
          <w:rFonts w:ascii="Arial" w:hAnsi="Arial"/>
          <w:sz w:val="20"/>
        </w:rPr>
      </w:pPr>
    </w:p>
    <w:p w:rsidR="00A646AC" w:rsidRPr="00DC65E5" w:rsidRDefault="00A646AC" w:rsidP="00A646AC">
      <w:pPr>
        <w:rPr>
          <w:rFonts w:ascii="Arial" w:hAnsi="Arial"/>
          <w:color w:val="000000"/>
          <w:sz w:val="20"/>
        </w:rPr>
      </w:pPr>
      <w:r w:rsidRPr="00DC65E5">
        <w:rPr>
          <w:rFonts w:ascii="Arial" w:hAnsi="Arial"/>
          <w:color w:val="000000"/>
          <w:sz w:val="20"/>
        </w:rPr>
        <w:t>This guidance is intended both for those who are themselves concerned that they may be crossing an appropriate boundary and also for those who are concerned about others potentially breaching appropriate boundaries. While this is not an exhaustive list, it gives some common indicators that might give rise to concerns about whether appropriate boundaries are being breached:</w:t>
      </w:r>
    </w:p>
    <w:p w:rsidR="00A646AC" w:rsidRPr="00DC65E5" w:rsidRDefault="00A646AC" w:rsidP="00A646AC">
      <w:pPr>
        <w:rPr>
          <w:rFonts w:ascii="Arial" w:hAnsi="Arial"/>
          <w:color w:val="000000"/>
          <w:sz w:val="20"/>
        </w:rPr>
      </w:pP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Frequently thinking about the child when away from work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Spending time with the child outside of the formally structured work hours or work location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Becoming friends with the child either online or off line</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Sharing personal information or concerns with the child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Noticing more physical touching than is appropriate or any sexual content in interactions with the child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Favouring one child’s needs at the expense of others or giving special treatment to one particular child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Selective reporting/recording of time spent with the child and the child’s behaviour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Communicating in a guarded and defensive manner when questioned regarding interactions and relationship with the child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Receiving or giving of gifts inappropriately to or from the child</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 xml:space="preserve">Denying that the child is a service user </w:t>
      </w:r>
    </w:p>
    <w:p w:rsidR="00A646AC" w:rsidRPr="00DC65E5" w:rsidRDefault="00A646AC" w:rsidP="000441FC">
      <w:pPr>
        <w:numPr>
          <w:ilvl w:val="0"/>
          <w:numId w:val="45"/>
        </w:numPr>
        <w:spacing w:after="120" w:line="300" w:lineRule="atLeast"/>
        <w:rPr>
          <w:rFonts w:ascii="Arial" w:hAnsi="Arial"/>
          <w:color w:val="000000"/>
          <w:sz w:val="20"/>
        </w:rPr>
      </w:pPr>
      <w:r w:rsidRPr="00DC65E5">
        <w:rPr>
          <w:rFonts w:ascii="Arial" w:hAnsi="Arial"/>
          <w:color w:val="000000"/>
          <w:sz w:val="20"/>
        </w:rPr>
        <w:t>Denying that the behaviour has or is likely to cross a professional boundary</w:t>
      </w:r>
    </w:p>
    <w:p w:rsidR="00A646AC" w:rsidRPr="00DC65E5" w:rsidRDefault="00A646AC" w:rsidP="000441FC">
      <w:pPr>
        <w:numPr>
          <w:ilvl w:val="0"/>
          <w:numId w:val="45"/>
        </w:numPr>
        <w:spacing w:line="300" w:lineRule="atLeast"/>
        <w:rPr>
          <w:rFonts w:ascii="Arial" w:hAnsi="Arial"/>
          <w:color w:val="000000"/>
          <w:sz w:val="20"/>
        </w:rPr>
      </w:pPr>
      <w:r w:rsidRPr="00DC65E5">
        <w:rPr>
          <w:rFonts w:ascii="Arial" w:hAnsi="Arial"/>
          <w:color w:val="000000"/>
          <w:sz w:val="20"/>
        </w:rPr>
        <w:t>Continuing to work with a child even though the work plan has been completed and case closure agreed with the line manager or that the specific activity has been completed, for example participation, fundraising or internship.</w:t>
      </w:r>
    </w:p>
    <w:p w:rsidR="00A646AC" w:rsidRPr="00DC65E5" w:rsidRDefault="00A646AC" w:rsidP="00A646AC">
      <w:pPr>
        <w:ind w:left="720"/>
        <w:rPr>
          <w:rFonts w:ascii="Arial" w:hAnsi="Arial"/>
          <w:color w:val="000000"/>
          <w:sz w:val="20"/>
        </w:rPr>
      </w:pPr>
    </w:p>
    <w:p w:rsidR="00A646AC" w:rsidRPr="00DC65E5" w:rsidRDefault="00A646AC" w:rsidP="00A646AC">
      <w:pPr>
        <w:rPr>
          <w:rFonts w:ascii="Arial" w:hAnsi="Arial"/>
          <w:color w:val="000000"/>
          <w:sz w:val="20"/>
        </w:rPr>
      </w:pPr>
      <w:r w:rsidRPr="00DC65E5">
        <w:rPr>
          <w:rFonts w:ascii="Arial" w:hAnsi="Arial"/>
          <w:color w:val="000000"/>
          <w:sz w:val="20"/>
        </w:rPr>
        <w:t>If you are concerned that you may have breached, or are about to breach professional boundaries please refer to the procedure for dealing with breaches in part one above.</w:t>
      </w:r>
    </w:p>
    <w:p w:rsidR="00A646AC" w:rsidRPr="00475AE8" w:rsidRDefault="00A646AC" w:rsidP="00A646AC">
      <w:pPr>
        <w:rPr>
          <w:rFonts w:ascii="Arial" w:eastAsiaTheme="majorEastAsia" w:hAnsi="Arial" w:cs="Arial"/>
          <w:b/>
          <w:bCs/>
          <w:color w:val="FF0000"/>
          <w:sz w:val="24"/>
          <w:szCs w:val="24"/>
        </w:rPr>
      </w:pPr>
    </w:p>
    <w:p w:rsidR="00A646AC" w:rsidRPr="00475AE8" w:rsidRDefault="00A646AC" w:rsidP="00A646AC">
      <w:pPr>
        <w:rPr>
          <w:rFonts w:ascii="Arial" w:hAnsi="Arial" w:cs="Arial"/>
          <w:sz w:val="24"/>
          <w:szCs w:val="24"/>
        </w:rPr>
      </w:pPr>
    </w:p>
    <w:p w:rsidR="00A646AC" w:rsidRDefault="00A646AC" w:rsidP="00A646AC">
      <w:pPr>
        <w:rPr>
          <w:rFonts w:ascii="Arial" w:hAnsi="Arial" w:cs="Arial"/>
          <w:sz w:val="24"/>
          <w:szCs w:val="24"/>
        </w:rPr>
      </w:pPr>
      <w:r>
        <w:rPr>
          <w:rFonts w:ascii="Arial" w:hAnsi="Arial" w:cs="Arial"/>
          <w:sz w:val="24"/>
          <w:szCs w:val="24"/>
        </w:rPr>
        <w:br w:type="page"/>
      </w:r>
    </w:p>
    <w:p w:rsidR="00A646AC" w:rsidRPr="00357932" w:rsidRDefault="00A646AC" w:rsidP="00A646AC">
      <w:pPr>
        <w:ind w:left="360"/>
        <w:jc w:val="center"/>
        <w:rPr>
          <w:rFonts w:ascii="Arial" w:hAnsi="Arial" w:cs="Arial"/>
          <w:b/>
          <w:sz w:val="20"/>
        </w:rPr>
      </w:pPr>
      <w:r w:rsidRPr="00357932">
        <w:rPr>
          <w:rFonts w:ascii="Arial" w:hAnsi="Arial" w:cs="Arial"/>
          <w:b/>
          <w:sz w:val="20"/>
        </w:rPr>
        <w:lastRenderedPageBreak/>
        <w:t>SCHEDULE 4 - Safeguarding Declaration Form</w:t>
      </w:r>
    </w:p>
    <w:p w:rsidR="00A646AC" w:rsidRPr="00357932" w:rsidRDefault="00A646AC" w:rsidP="00A646AC">
      <w:pPr>
        <w:ind w:left="360"/>
        <w:jc w:val="center"/>
        <w:rPr>
          <w:rFonts w:ascii="Arial" w:hAnsi="Arial" w:cs="Arial"/>
          <w:b/>
          <w:sz w:val="20"/>
        </w:rPr>
      </w:pPr>
    </w:p>
    <w:p w:rsidR="00A646AC" w:rsidRPr="00357932" w:rsidRDefault="00A646AC" w:rsidP="00A646AC">
      <w:pPr>
        <w:jc w:val="center"/>
        <w:rPr>
          <w:rFonts w:ascii="Arial" w:hAnsi="Arial" w:cs="Arial"/>
          <w:i/>
          <w:sz w:val="20"/>
          <w:lang w:eastAsia="en-GB"/>
        </w:rPr>
      </w:pPr>
      <w:r w:rsidRPr="00357932">
        <w:rPr>
          <w:rFonts w:ascii="Arial" w:hAnsi="Arial" w:cs="Arial"/>
          <w:b/>
          <w:sz w:val="20"/>
          <w:lang w:eastAsia="en-GB"/>
        </w:rPr>
        <w:t>NSPCC Safeguarding Declaration Form</w:t>
      </w:r>
    </w:p>
    <w:p w:rsidR="00A646AC" w:rsidRPr="00357932" w:rsidRDefault="00A646AC" w:rsidP="00A646AC">
      <w:pPr>
        <w:jc w:val="cente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bCs/>
          <w:sz w:val="20"/>
          <w:lang w:eastAsia="en-GB"/>
        </w:rPr>
        <w:t>Safeguarding can be defined as ‘keeping</w:t>
      </w:r>
      <w:r w:rsidRPr="00DC65E5">
        <w:rPr>
          <w:rFonts w:ascii="Arial" w:hAnsi="Arial"/>
          <w:sz w:val="20"/>
        </w:rPr>
        <w:t xml:space="preserve"> children </w:t>
      </w:r>
      <w:r w:rsidRPr="00357932">
        <w:rPr>
          <w:rFonts w:ascii="Arial" w:hAnsi="Arial" w:cs="Arial"/>
          <w:bCs/>
          <w:sz w:val="20"/>
          <w:lang w:eastAsia="en-GB"/>
        </w:rPr>
        <w:t>and adults</w:t>
      </w:r>
      <w:r w:rsidRPr="00DC65E5">
        <w:rPr>
          <w:rFonts w:ascii="Arial" w:hAnsi="Arial"/>
          <w:sz w:val="20"/>
        </w:rPr>
        <w:t xml:space="preserve"> at </w:t>
      </w:r>
      <w:r w:rsidRPr="00357932">
        <w:rPr>
          <w:rFonts w:ascii="Arial" w:hAnsi="Arial" w:cs="Arial"/>
          <w:bCs/>
          <w:sz w:val="20"/>
          <w:lang w:eastAsia="en-GB"/>
        </w:rPr>
        <w:t>risk safe from harm’. The NSPCC believes</w:t>
      </w:r>
      <w:r w:rsidRPr="00DC65E5">
        <w:rPr>
          <w:rFonts w:ascii="Arial" w:hAnsi="Arial"/>
          <w:sz w:val="20"/>
        </w:rPr>
        <w:t xml:space="preserve"> that </w:t>
      </w:r>
      <w:r w:rsidRPr="00357932">
        <w:rPr>
          <w:rFonts w:ascii="Arial" w:hAnsi="Arial" w:cs="Arial"/>
          <w:bCs/>
          <w:sz w:val="20"/>
          <w:lang w:eastAsia="en-GB"/>
        </w:rPr>
        <w:t xml:space="preserve">safeguarding and promoting </w:t>
      </w:r>
      <w:r w:rsidRPr="00DC65E5">
        <w:rPr>
          <w:rFonts w:ascii="Arial" w:hAnsi="Arial"/>
          <w:sz w:val="20"/>
        </w:rPr>
        <w:t xml:space="preserve">the welfare of children and </w:t>
      </w:r>
      <w:r w:rsidRPr="00357932">
        <w:rPr>
          <w:rFonts w:ascii="Arial" w:hAnsi="Arial" w:cs="Arial"/>
          <w:bCs/>
          <w:sz w:val="20"/>
          <w:lang w:eastAsia="en-GB"/>
        </w:rPr>
        <w:t>adults at risk is a shared responsibility.</w:t>
      </w:r>
    </w:p>
    <w:p w:rsidR="00A646AC" w:rsidRPr="00357932" w:rsidRDefault="00A646AC" w:rsidP="00A646AC">
      <w:pPr>
        <w:rPr>
          <w:rFonts w:ascii="Arial" w:hAnsi="Arial" w:cs="Arial"/>
          <w:sz w:val="20"/>
          <w:lang w:eastAsia="en-GB"/>
        </w:rPr>
      </w:pPr>
    </w:p>
    <w:p w:rsidR="00A646AC" w:rsidRPr="00DC65E5" w:rsidRDefault="00A646AC" w:rsidP="00A646AC">
      <w:pPr>
        <w:rPr>
          <w:rFonts w:ascii="Arial" w:hAnsi="Arial"/>
          <w:sz w:val="20"/>
        </w:rPr>
      </w:pPr>
      <w:r w:rsidRPr="00357932">
        <w:rPr>
          <w:rFonts w:ascii="Arial" w:hAnsi="Arial" w:cs="Arial"/>
          <w:sz w:val="20"/>
          <w:lang w:eastAsia="en-GB"/>
        </w:rPr>
        <w:t>I</w:t>
      </w:r>
      <w:r w:rsidRPr="00DC65E5">
        <w:rPr>
          <w:rFonts w:ascii="Arial" w:hAnsi="Arial"/>
          <w:sz w:val="20"/>
        </w:rPr>
        <w:t xml:space="preserve"> fully </w:t>
      </w:r>
      <w:r w:rsidRPr="00357932">
        <w:rPr>
          <w:rFonts w:ascii="Arial" w:hAnsi="Arial" w:cs="Arial"/>
          <w:sz w:val="20"/>
          <w:lang w:eastAsia="en-GB"/>
        </w:rPr>
        <w:t>support</w:t>
      </w:r>
      <w:r w:rsidRPr="00DC65E5">
        <w:rPr>
          <w:rFonts w:ascii="Arial" w:hAnsi="Arial"/>
          <w:sz w:val="20"/>
        </w:rPr>
        <w:t xml:space="preserve"> this principle and therefore </w:t>
      </w:r>
      <w:r w:rsidRPr="00357932">
        <w:rPr>
          <w:rFonts w:ascii="Arial" w:hAnsi="Arial" w:cs="Arial"/>
          <w:sz w:val="20"/>
          <w:lang w:eastAsia="en-GB"/>
        </w:rPr>
        <w:t>require</w:t>
      </w:r>
      <w:r w:rsidRPr="00DC65E5">
        <w:rPr>
          <w:rFonts w:ascii="Arial" w:hAnsi="Arial"/>
          <w:sz w:val="20"/>
        </w:rPr>
        <w:t xml:space="preserve"> that everyone connected with </w:t>
      </w:r>
      <w:r w:rsidRPr="00357932">
        <w:rPr>
          <w:rFonts w:ascii="Arial" w:hAnsi="Arial" w:cs="Arial"/>
          <w:sz w:val="20"/>
          <w:lang w:eastAsia="en-GB"/>
        </w:rPr>
        <w:t>the Services</w:t>
      </w:r>
      <w:r w:rsidRPr="00DC65E5">
        <w:rPr>
          <w:rFonts w:ascii="Arial" w:hAnsi="Arial"/>
          <w:sz w:val="20"/>
        </w:rPr>
        <w:t xml:space="preserve"> who may, in </w:t>
      </w:r>
      <w:r w:rsidRPr="00357932">
        <w:rPr>
          <w:rFonts w:ascii="Arial" w:hAnsi="Arial" w:cs="Arial"/>
          <w:sz w:val="20"/>
          <w:lang w:eastAsia="en-GB"/>
        </w:rPr>
        <w:t>my</w:t>
      </w:r>
      <w:r w:rsidRPr="00DC65E5">
        <w:rPr>
          <w:rFonts w:ascii="Arial" w:hAnsi="Arial"/>
          <w:sz w:val="20"/>
        </w:rPr>
        <w:t xml:space="preserve"> reasonable view, come into contact with children or personal details of children </w:t>
      </w:r>
      <w:r w:rsidRPr="00357932">
        <w:rPr>
          <w:rFonts w:ascii="Arial" w:hAnsi="Arial" w:cs="Arial"/>
          <w:sz w:val="20"/>
          <w:lang w:eastAsia="en-GB"/>
        </w:rPr>
        <w:t xml:space="preserve">and/or adults at risk, </w:t>
      </w:r>
      <w:r w:rsidRPr="00DC65E5">
        <w:rPr>
          <w:rFonts w:ascii="Arial" w:hAnsi="Arial"/>
          <w:sz w:val="20"/>
        </w:rPr>
        <w:t xml:space="preserve">complete and sign this </w:t>
      </w:r>
      <w:r w:rsidRPr="00357932">
        <w:rPr>
          <w:rFonts w:ascii="Arial" w:hAnsi="Arial" w:cs="Arial"/>
          <w:sz w:val="20"/>
          <w:lang w:eastAsia="en-GB"/>
        </w:rPr>
        <w:t>declaration (in accordance with legal requirements).</w:t>
      </w:r>
      <w:r w:rsidRPr="00DC65E5">
        <w:rPr>
          <w:rFonts w:ascii="Arial" w:hAnsi="Arial"/>
          <w:sz w:val="20"/>
        </w:rPr>
        <w:t xml:space="preserve">  </w:t>
      </w:r>
    </w:p>
    <w:p w:rsidR="00A646AC" w:rsidRPr="00DC65E5" w:rsidRDefault="00A646AC" w:rsidP="00A646AC">
      <w:pPr>
        <w:rPr>
          <w:rFonts w:ascii="Arial" w:hAnsi="Arial"/>
          <w:sz w:val="20"/>
        </w:rPr>
      </w:pPr>
    </w:p>
    <w:p w:rsidR="00A646AC" w:rsidRPr="00DC65E5" w:rsidRDefault="00A646AC" w:rsidP="00A646AC">
      <w:pPr>
        <w:ind w:left="426" w:hanging="426"/>
        <w:rPr>
          <w:rFonts w:ascii="Arial" w:hAnsi="Arial"/>
          <w:sz w:val="20"/>
        </w:rPr>
      </w:pPr>
      <w:r>
        <w:rPr>
          <w:rFonts w:ascii="Arial" w:hAnsi="Arial"/>
          <w:sz w:val="20"/>
        </w:rPr>
        <w:t xml:space="preserve">1. </w:t>
      </w:r>
      <w:r>
        <w:rPr>
          <w:rFonts w:ascii="Arial" w:hAnsi="Arial"/>
          <w:sz w:val="20"/>
        </w:rPr>
        <w:tab/>
      </w:r>
      <w:r w:rsidRPr="002B7248">
        <w:rPr>
          <w:rFonts w:ascii="Arial" w:hAnsi="Arial"/>
          <w:sz w:val="20"/>
        </w:rPr>
        <w:t>Has anybody</w:t>
      </w:r>
      <w:r w:rsidRPr="00DC65E5">
        <w:rPr>
          <w:rFonts w:ascii="Arial" w:hAnsi="Arial"/>
          <w:sz w:val="20"/>
        </w:rPr>
        <w:t xml:space="preserve"> conducted an enquiry or investigation about any allegations or concerns that you may pose an actual or potential risk to children or young people (those under the age of 18</w:t>
      </w:r>
      <w:r w:rsidRPr="002B7248">
        <w:rPr>
          <w:rFonts w:ascii="Arial" w:hAnsi="Arial"/>
          <w:sz w:val="20"/>
        </w:rPr>
        <w:t>) or adults at risk?</w:t>
      </w:r>
    </w:p>
    <w:p w:rsidR="00A646AC" w:rsidRPr="00DC65E5" w:rsidRDefault="00A646AC" w:rsidP="00A646AC">
      <w:pPr>
        <w:rPr>
          <w:rFonts w:ascii="Arial" w:hAnsi="Arial"/>
          <w:sz w:val="20"/>
        </w:rPr>
      </w:pPr>
    </w:p>
    <w:p w:rsidR="00A646AC" w:rsidRPr="00DC65E5" w:rsidRDefault="00A646AC" w:rsidP="00A646AC">
      <w:pPr>
        <w:ind w:firstLine="426"/>
        <w:rPr>
          <w:rFonts w:ascii="Arial" w:hAnsi="Arial"/>
          <w:b/>
          <w:sz w:val="20"/>
        </w:rPr>
      </w:pPr>
      <w:r w:rsidRPr="00DC65E5">
        <w:rPr>
          <w:rFonts w:ascii="Arial" w:hAnsi="Arial"/>
          <w:sz w:val="20"/>
        </w:rPr>
        <w:t>Yes</w:t>
      </w:r>
      <w:r w:rsidRPr="00DC65E5">
        <w:rPr>
          <w:rFonts w:ascii="Arial" w:hAnsi="Arial"/>
          <w:sz w:val="20"/>
        </w:rPr>
        <w:tab/>
      </w:r>
      <w:r w:rsidRPr="00DC65E5">
        <w:rPr>
          <w:rFonts w:ascii="Arial" w:hAnsi="Arial"/>
          <w:b/>
          <w:sz w:val="20"/>
        </w:rPr>
        <w:sym w:font="Wingdings" w:char="F06F"/>
      </w:r>
      <w:r w:rsidRPr="00DC65E5">
        <w:rPr>
          <w:rFonts w:ascii="Arial" w:hAnsi="Arial"/>
          <w:sz w:val="20"/>
        </w:rPr>
        <w:tab/>
      </w:r>
      <w:r w:rsidRPr="00DC65E5">
        <w:rPr>
          <w:rFonts w:ascii="Arial" w:hAnsi="Arial"/>
          <w:sz w:val="20"/>
        </w:rPr>
        <w:tab/>
      </w:r>
      <w:r w:rsidRPr="00DC65E5">
        <w:rPr>
          <w:rFonts w:ascii="Arial" w:hAnsi="Arial"/>
          <w:sz w:val="20"/>
        </w:rPr>
        <w:tab/>
        <w:t>No</w:t>
      </w:r>
      <w:r w:rsidRPr="00DC65E5">
        <w:rPr>
          <w:rFonts w:ascii="Arial" w:hAnsi="Arial"/>
          <w:sz w:val="20"/>
        </w:rPr>
        <w:tab/>
      </w:r>
      <w:r w:rsidRPr="00DC65E5">
        <w:rPr>
          <w:rFonts w:ascii="Arial" w:hAnsi="Arial"/>
          <w:b/>
          <w:sz w:val="20"/>
        </w:rPr>
        <w:sym w:font="Wingdings" w:char="F06F"/>
      </w:r>
    </w:p>
    <w:p w:rsidR="00A646AC" w:rsidRPr="00DC65E5" w:rsidRDefault="00A646AC" w:rsidP="00A646AC">
      <w:pPr>
        <w:rPr>
          <w:rFonts w:ascii="Arial" w:hAnsi="Arial"/>
          <w:b/>
          <w:sz w:val="20"/>
        </w:rPr>
      </w:pPr>
    </w:p>
    <w:p w:rsidR="00A646AC" w:rsidRPr="00357932" w:rsidRDefault="00A646AC" w:rsidP="00A646AC">
      <w:pPr>
        <w:rPr>
          <w:rFonts w:ascii="Arial" w:hAnsi="Arial" w:cs="Arial"/>
          <w:b/>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If your answer to question 1 was “Yes”, provide details about the subject matter of the enquiry together with the outcome and what action was taken</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CA0E37" w:rsidRDefault="00A646AC" w:rsidP="00A646AC">
      <w:pPr>
        <w:rPr>
          <w:rFonts w:ascii="Arial" w:hAnsi="Arial"/>
          <w:sz w:val="20"/>
        </w:rPr>
      </w:pPr>
    </w:p>
    <w:p w:rsidR="00A646AC" w:rsidRPr="00357932" w:rsidRDefault="00A646AC" w:rsidP="00A646AC">
      <w:pPr>
        <w:ind w:left="426" w:hanging="426"/>
        <w:rPr>
          <w:rFonts w:ascii="Arial" w:hAnsi="Arial" w:cs="Arial"/>
          <w:sz w:val="20"/>
          <w:lang w:eastAsia="en-GB"/>
        </w:rPr>
      </w:pPr>
      <w:r w:rsidRPr="00CA0E37">
        <w:rPr>
          <w:rFonts w:ascii="Arial" w:hAnsi="Arial"/>
          <w:sz w:val="20"/>
        </w:rPr>
        <w:t xml:space="preserve">2.  </w:t>
      </w:r>
      <w:r w:rsidRPr="00357932">
        <w:rPr>
          <w:rFonts w:ascii="Arial" w:hAnsi="Arial" w:cs="Arial"/>
          <w:sz w:val="20"/>
          <w:lang w:eastAsia="en-GB"/>
        </w:rPr>
        <w:t xml:space="preserve"> Have you been convicted of any offence or received any cautions or bind-overs; or are you/have you been subject to any injunction or civil orders connected with the protection of children or adults at risk?</w:t>
      </w:r>
    </w:p>
    <w:p w:rsidR="00A646AC" w:rsidRPr="00DC65E5" w:rsidRDefault="00A646AC" w:rsidP="00A646AC">
      <w:pPr>
        <w:rPr>
          <w:rFonts w:ascii="Arial" w:hAnsi="Arial"/>
          <w:sz w:val="20"/>
        </w:rPr>
      </w:pPr>
    </w:p>
    <w:p w:rsidR="00A646AC" w:rsidRPr="00DC65E5" w:rsidRDefault="00A646AC" w:rsidP="00A646AC">
      <w:pPr>
        <w:ind w:firstLine="426"/>
        <w:rPr>
          <w:rFonts w:ascii="Arial" w:hAnsi="Arial"/>
          <w:b/>
          <w:sz w:val="20"/>
        </w:rPr>
      </w:pPr>
      <w:r w:rsidRPr="00DC65E5">
        <w:rPr>
          <w:rFonts w:ascii="Arial" w:hAnsi="Arial"/>
          <w:sz w:val="20"/>
        </w:rPr>
        <w:t>Yes</w:t>
      </w:r>
      <w:r w:rsidRPr="00DC65E5">
        <w:rPr>
          <w:rFonts w:ascii="Arial" w:hAnsi="Arial"/>
          <w:sz w:val="20"/>
        </w:rPr>
        <w:tab/>
      </w:r>
      <w:r w:rsidRPr="00DC65E5">
        <w:rPr>
          <w:rFonts w:ascii="Arial" w:hAnsi="Arial"/>
          <w:b/>
          <w:sz w:val="20"/>
        </w:rPr>
        <w:sym w:font="Wingdings" w:char="F06F"/>
      </w:r>
      <w:r w:rsidRPr="00DC65E5">
        <w:rPr>
          <w:rFonts w:ascii="Arial" w:hAnsi="Arial"/>
          <w:sz w:val="20"/>
        </w:rPr>
        <w:tab/>
      </w:r>
      <w:r w:rsidRPr="00DC65E5">
        <w:rPr>
          <w:rFonts w:ascii="Arial" w:hAnsi="Arial"/>
          <w:sz w:val="20"/>
        </w:rPr>
        <w:tab/>
      </w:r>
      <w:r w:rsidRPr="00DC65E5">
        <w:rPr>
          <w:rFonts w:ascii="Arial" w:hAnsi="Arial"/>
          <w:sz w:val="20"/>
        </w:rPr>
        <w:tab/>
        <w:t>No</w:t>
      </w:r>
      <w:r w:rsidRPr="00DC65E5">
        <w:rPr>
          <w:rFonts w:ascii="Arial" w:hAnsi="Arial"/>
          <w:sz w:val="20"/>
        </w:rPr>
        <w:tab/>
      </w:r>
      <w:r w:rsidRPr="00DC65E5">
        <w:rPr>
          <w:rFonts w:ascii="Arial" w:hAnsi="Arial"/>
          <w:b/>
          <w:sz w:val="20"/>
        </w:rPr>
        <w:sym w:font="Wingdings" w:char="F06F"/>
      </w:r>
    </w:p>
    <w:p w:rsidR="00A646AC" w:rsidRPr="00DC65E5" w:rsidRDefault="00A646AC" w:rsidP="00A646AC">
      <w:pPr>
        <w:rPr>
          <w:rFonts w:ascii="Arial" w:hAnsi="Arial"/>
          <w:b/>
          <w:sz w:val="20"/>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 xml:space="preserve">If your answer to question 2 was “Yes” </w:t>
      </w:r>
      <w:proofErr w:type="gramStart"/>
      <w:r w:rsidRPr="00357932">
        <w:rPr>
          <w:rFonts w:ascii="Arial" w:hAnsi="Arial" w:cs="Arial"/>
          <w:sz w:val="20"/>
          <w:lang w:eastAsia="en-GB"/>
        </w:rPr>
        <w:t>provide</w:t>
      </w:r>
      <w:proofErr w:type="gramEnd"/>
      <w:r w:rsidRPr="00357932">
        <w:rPr>
          <w:rFonts w:ascii="Arial" w:hAnsi="Arial" w:cs="Arial"/>
          <w:sz w:val="20"/>
          <w:lang w:eastAsia="en-GB"/>
        </w:rPr>
        <w:t xml:space="preserve"> full particulars together with dates.</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DC65E5" w:rsidRDefault="00A646AC" w:rsidP="000441FC">
      <w:pPr>
        <w:pStyle w:val="ListParagraph"/>
        <w:numPr>
          <w:ilvl w:val="0"/>
          <w:numId w:val="49"/>
        </w:numPr>
        <w:ind w:left="426" w:hanging="426"/>
        <w:contextualSpacing/>
        <w:rPr>
          <w:rFonts w:ascii="Arial" w:eastAsia="Arial Unicode MS" w:hAnsi="Arial"/>
          <w:sz w:val="20"/>
        </w:rPr>
      </w:pPr>
      <w:r w:rsidRPr="00DC65E5">
        <w:rPr>
          <w:rFonts w:ascii="Arial" w:eastAsia="Arial Unicode MS" w:hAnsi="Arial"/>
          <w:sz w:val="20"/>
        </w:rPr>
        <w:lastRenderedPageBreak/>
        <w:t xml:space="preserve">Have you ever been the subject of disciplinary procedures or been asked to leave employment or voluntary activity due to inappropriate </w:t>
      </w:r>
      <w:proofErr w:type="spellStart"/>
      <w:r w:rsidRPr="00DC65E5">
        <w:rPr>
          <w:rFonts w:ascii="Arial" w:eastAsia="Arial Unicode MS" w:hAnsi="Arial"/>
          <w:sz w:val="20"/>
        </w:rPr>
        <w:t>behaviour</w:t>
      </w:r>
      <w:proofErr w:type="spellEnd"/>
      <w:r w:rsidRPr="00DC65E5">
        <w:rPr>
          <w:rFonts w:ascii="Arial" w:eastAsia="Arial Unicode MS" w:hAnsi="Arial"/>
          <w:sz w:val="20"/>
        </w:rPr>
        <w:t xml:space="preserve"> towards a child</w:t>
      </w:r>
      <w:r w:rsidRPr="002B7248">
        <w:rPr>
          <w:rFonts w:ascii="Arial" w:eastAsia="Arial Unicode MS" w:hAnsi="Arial" w:cs="Arial"/>
          <w:sz w:val="20"/>
          <w:lang w:eastAsia="en-GB"/>
        </w:rPr>
        <w:t>(</w:t>
      </w:r>
      <w:proofErr w:type="spellStart"/>
      <w:r w:rsidRPr="002B7248">
        <w:rPr>
          <w:rFonts w:ascii="Arial" w:eastAsia="Arial Unicode MS" w:hAnsi="Arial" w:cs="Arial"/>
          <w:sz w:val="20"/>
          <w:lang w:eastAsia="en-GB"/>
        </w:rPr>
        <w:t>ren</w:t>
      </w:r>
      <w:proofErr w:type="spellEnd"/>
      <w:r w:rsidRPr="002B7248">
        <w:rPr>
          <w:rFonts w:ascii="Arial" w:eastAsia="Arial Unicode MS" w:hAnsi="Arial" w:cs="Arial"/>
          <w:sz w:val="20"/>
          <w:lang w:eastAsia="en-GB"/>
        </w:rPr>
        <w:t>)</w:t>
      </w:r>
      <w:r w:rsidRPr="00DC65E5">
        <w:rPr>
          <w:rFonts w:ascii="Arial" w:eastAsia="Arial Unicode MS" w:hAnsi="Arial"/>
          <w:sz w:val="20"/>
        </w:rPr>
        <w:t xml:space="preserve"> or </w:t>
      </w:r>
      <w:r w:rsidRPr="002B7248">
        <w:rPr>
          <w:rFonts w:ascii="Arial" w:eastAsia="Arial Unicode MS" w:hAnsi="Arial" w:cs="Arial"/>
          <w:sz w:val="20"/>
          <w:lang w:eastAsia="en-GB"/>
        </w:rPr>
        <w:t>adult(s) at risk</w:t>
      </w:r>
      <w:r w:rsidRPr="00DC65E5">
        <w:rPr>
          <w:rFonts w:ascii="Arial" w:eastAsia="Arial Unicode MS" w:hAnsi="Arial"/>
          <w:sz w:val="20"/>
        </w:rPr>
        <w:t>?</w:t>
      </w:r>
    </w:p>
    <w:p w:rsidR="00A646AC" w:rsidRPr="00357932" w:rsidRDefault="00A646AC" w:rsidP="00A646AC">
      <w:pPr>
        <w:rPr>
          <w:rFonts w:ascii="Arial" w:hAnsi="Arial" w:cs="Arial"/>
          <w:sz w:val="20"/>
          <w:lang w:eastAsia="en-GB"/>
        </w:rPr>
      </w:pPr>
    </w:p>
    <w:p w:rsidR="00A646AC" w:rsidRPr="00357932" w:rsidRDefault="00A646AC" w:rsidP="00A646AC">
      <w:pPr>
        <w:ind w:firstLine="426"/>
        <w:rPr>
          <w:rFonts w:ascii="Arial" w:hAnsi="Arial" w:cs="Arial"/>
          <w:b/>
          <w:sz w:val="20"/>
          <w:lang w:eastAsia="en-GB"/>
        </w:rPr>
      </w:pPr>
      <w:r w:rsidRPr="00357932">
        <w:rPr>
          <w:rFonts w:ascii="Arial" w:hAnsi="Arial" w:cs="Arial"/>
          <w:sz w:val="20"/>
          <w:lang w:eastAsia="en-GB"/>
        </w:rPr>
        <w:t>Yes</w:t>
      </w:r>
      <w:r w:rsidRPr="00357932">
        <w:rPr>
          <w:rFonts w:ascii="Arial" w:hAnsi="Arial" w:cs="Arial"/>
          <w:sz w:val="20"/>
          <w:lang w:eastAsia="en-GB"/>
        </w:rPr>
        <w:tab/>
      </w:r>
      <w:r w:rsidRPr="00357932">
        <w:rPr>
          <w:rFonts w:ascii="Arial" w:hAnsi="Arial" w:cs="Arial"/>
          <w:b/>
          <w:sz w:val="20"/>
          <w:lang w:eastAsia="en-GB"/>
        </w:rPr>
        <w:sym w:font="Wingdings" w:char="F06F"/>
      </w:r>
      <w:r w:rsidRPr="00357932">
        <w:rPr>
          <w:rFonts w:ascii="Arial" w:hAnsi="Arial" w:cs="Arial"/>
          <w:sz w:val="20"/>
          <w:lang w:eastAsia="en-GB"/>
        </w:rPr>
        <w:tab/>
      </w:r>
      <w:r w:rsidRPr="00357932">
        <w:rPr>
          <w:rFonts w:ascii="Arial" w:hAnsi="Arial" w:cs="Arial"/>
          <w:sz w:val="20"/>
          <w:lang w:eastAsia="en-GB"/>
        </w:rPr>
        <w:tab/>
      </w:r>
      <w:r w:rsidRPr="00357932">
        <w:rPr>
          <w:rFonts w:ascii="Arial" w:hAnsi="Arial" w:cs="Arial"/>
          <w:sz w:val="20"/>
          <w:lang w:eastAsia="en-GB"/>
        </w:rPr>
        <w:tab/>
        <w:t>No</w:t>
      </w:r>
      <w:r w:rsidRPr="00357932">
        <w:rPr>
          <w:rFonts w:ascii="Arial" w:hAnsi="Arial" w:cs="Arial"/>
          <w:sz w:val="20"/>
          <w:lang w:eastAsia="en-GB"/>
        </w:rPr>
        <w:tab/>
      </w:r>
      <w:r w:rsidRPr="00357932">
        <w:rPr>
          <w:rFonts w:ascii="Arial" w:hAnsi="Arial" w:cs="Arial"/>
          <w:b/>
          <w:sz w:val="20"/>
          <w:lang w:eastAsia="en-GB"/>
        </w:rPr>
        <w:sym w:font="Wingdings" w:char="F06F"/>
      </w:r>
    </w:p>
    <w:p w:rsidR="00A646AC" w:rsidRPr="00357932" w:rsidRDefault="00A646AC" w:rsidP="00A646AC">
      <w:pPr>
        <w:rPr>
          <w:rFonts w:ascii="Arial" w:hAnsi="Arial" w:cs="Arial"/>
          <w:b/>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 xml:space="preserve">If your answer to question 3 was “Yes” </w:t>
      </w:r>
      <w:proofErr w:type="gramStart"/>
      <w:r w:rsidRPr="00357932">
        <w:rPr>
          <w:rFonts w:ascii="Arial" w:hAnsi="Arial" w:cs="Arial"/>
          <w:sz w:val="20"/>
          <w:lang w:eastAsia="en-GB"/>
        </w:rPr>
        <w:t>provide</w:t>
      </w:r>
      <w:proofErr w:type="gramEnd"/>
      <w:r w:rsidRPr="00357932">
        <w:rPr>
          <w:rFonts w:ascii="Arial" w:hAnsi="Arial" w:cs="Arial"/>
          <w:sz w:val="20"/>
          <w:lang w:eastAsia="en-GB"/>
        </w:rPr>
        <w:t xml:space="preserve"> details together with dates.</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r w:rsidRPr="00357932">
        <w:rPr>
          <w:rFonts w:ascii="Arial" w:hAnsi="Arial" w:cs="Arial"/>
          <w:sz w:val="20"/>
          <w:lang w:eastAsia="en-GB"/>
        </w:rPr>
        <w:t>……………………………………………………………………………………………………………</w:t>
      </w:r>
    </w:p>
    <w:p w:rsidR="00A646AC" w:rsidRPr="00357932" w:rsidRDefault="00A646AC" w:rsidP="00A646AC">
      <w:pPr>
        <w:rPr>
          <w:rFonts w:ascii="Arial" w:hAnsi="Arial" w:cs="Arial"/>
          <w:sz w:val="20"/>
          <w:lang w:eastAsia="en-GB"/>
        </w:rPr>
      </w:pPr>
    </w:p>
    <w:p w:rsidR="00A646AC" w:rsidRPr="00357932" w:rsidRDefault="00A646AC" w:rsidP="000441FC">
      <w:pPr>
        <w:numPr>
          <w:ilvl w:val="0"/>
          <w:numId w:val="49"/>
        </w:numPr>
        <w:ind w:left="426" w:hanging="426"/>
        <w:contextualSpacing/>
        <w:jc w:val="both"/>
        <w:rPr>
          <w:rFonts w:ascii="Arial" w:hAnsi="Arial" w:cs="Arial"/>
          <w:sz w:val="20"/>
          <w:lang w:eastAsia="en-GB"/>
        </w:rPr>
      </w:pPr>
      <w:r w:rsidRPr="00357932">
        <w:rPr>
          <w:rFonts w:ascii="Arial" w:hAnsi="Arial" w:cs="Arial"/>
          <w:sz w:val="20"/>
          <w:lang w:eastAsia="en-GB"/>
        </w:rPr>
        <w:t xml:space="preserve">I understand the action I must take if I have any concerns about the welfare of a child or adult at risk while working with the NSPCC </w:t>
      </w:r>
      <w:r w:rsidRPr="00357932">
        <w:rPr>
          <w:rFonts w:ascii="Arial" w:hAnsi="Arial" w:cs="Arial"/>
          <w:sz w:val="20"/>
          <w:lang w:eastAsia="en-GB"/>
        </w:rPr>
        <w:sym w:font="Wingdings" w:char="F06F"/>
      </w:r>
    </w:p>
    <w:p w:rsidR="00A646AC" w:rsidRPr="00357932" w:rsidRDefault="00A646AC" w:rsidP="00A646AC">
      <w:pPr>
        <w:rPr>
          <w:rFonts w:ascii="Arial" w:hAnsi="Arial" w:cs="Arial"/>
          <w:sz w:val="20"/>
          <w:lang w:eastAsia="en-GB"/>
        </w:rPr>
      </w:pPr>
    </w:p>
    <w:p w:rsidR="00A646AC" w:rsidRPr="00357932" w:rsidRDefault="00A646AC" w:rsidP="00A646AC">
      <w:pPr>
        <w:rPr>
          <w:rFonts w:ascii="Arial" w:hAnsi="Arial" w:cs="Arial"/>
          <w:sz w:val="20"/>
          <w:lang w:eastAsia="en-GB"/>
        </w:rPr>
      </w:pPr>
    </w:p>
    <w:p w:rsidR="00A646AC" w:rsidRPr="00DC65E5" w:rsidRDefault="00A646AC" w:rsidP="00A646AC">
      <w:pPr>
        <w:rPr>
          <w:rFonts w:ascii="Arial" w:hAnsi="Arial"/>
          <w:sz w:val="20"/>
        </w:rPr>
      </w:pPr>
      <w:r w:rsidRPr="00DC65E5">
        <w:rPr>
          <w:rFonts w:ascii="Arial" w:hAnsi="Arial"/>
          <w:sz w:val="20"/>
        </w:rPr>
        <w:t xml:space="preserve">This Declaration must be signed below and returned to </w:t>
      </w:r>
      <w:r w:rsidRPr="00357932">
        <w:rPr>
          <w:rFonts w:ascii="Arial" w:hAnsi="Arial" w:cs="Arial"/>
          <w:sz w:val="20"/>
          <w:lang w:eastAsia="en-GB"/>
        </w:rPr>
        <w:t xml:space="preserve">the </w:t>
      </w:r>
      <w:r w:rsidRPr="00DC65E5">
        <w:rPr>
          <w:rFonts w:ascii="Arial" w:hAnsi="Arial"/>
          <w:sz w:val="20"/>
        </w:rPr>
        <w:t xml:space="preserve">NSPCC prior to commencing any work relating to </w:t>
      </w:r>
      <w:r w:rsidRPr="00357932">
        <w:rPr>
          <w:rFonts w:ascii="Arial" w:hAnsi="Arial" w:cs="Arial"/>
          <w:sz w:val="20"/>
          <w:lang w:eastAsia="en-GB"/>
        </w:rPr>
        <w:t>NSPCC Services</w:t>
      </w:r>
      <w:r w:rsidRPr="00DC65E5">
        <w:rPr>
          <w:rFonts w:ascii="Arial" w:hAnsi="Arial"/>
          <w:sz w:val="20"/>
        </w:rPr>
        <w:t xml:space="preserve"> which may involve contact with children</w:t>
      </w:r>
      <w:r w:rsidRPr="00357932">
        <w:rPr>
          <w:rFonts w:ascii="Arial" w:hAnsi="Arial" w:cs="Arial"/>
          <w:sz w:val="20"/>
          <w:lang w:eastAsia="en-GB"/>
        </w:rPr>
        <w:t>, children’s</w:t>
      </w:r>
      <w:r w:rsidRPr="00DC65E5">
        <w:rPr>
          <w:rFonts w:ascii="Arial" w:hAnsi="Arial"/>
          <w:sz w:val="20"/>
        </w:rPr>
        <w:t xml:space="preserve"> personal details </w:t>
      </w:r>
      <w:r w:rsidRPr="00357932">
        <w:rPr>
          <w:rFonts w:ascii="Arial" w:hAnsi="Arial" w:cs="Arial"/>
          <w:sz w:val="20"/>
          <w:lang w:eastAsia="en-GB"/>
        </w:rPr>
        <w:t>or adults at risk</w:t>
      </w:r>
      <w:r w:rsidRPr="00DC65E5">
        <w:rPr>
          <w:rFonts w:ascii="Arial" w:hAnsi="Arial"/>
          <w:sz w:val="20"/>
        </w:rPr>
        <w:t>.</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357932">
        <w:rPr>
          <w:rFonts w:ascii="Arial" w:hAnsi="Arial" w:cs="Arial"/>
          <w:sz w:val="20"/>
          <w:lang w:eastAsia="en-GB"/>
        </w:rPr>
        <w:t xml:space="preserve">You will retain this </w:t>
      </w:r>
      <w:r w:rsidRPr="00DC65E5">
        <w:rPr>
          <w:rFonts w:ascii="Arial" w:hAnsi="Arial"/>
          <w:sz w:val="20"/>
        </w:rPr>
        <w:t>Declaration</w:t>
      </w:r>
      <w:r w:rsidRPr="00DC65E5">
        <w:rPr>
          <w:rFonts w:ascii="Arial" w:hAnsi="Arial"/>
          <w:b/>
          <w:sz w:val="20"/>
        </w:rPr>
        <w:t xml:space="preserve"> </w:t>
      </w:r>
      <w:r w:rsidRPr="00DC65E5">
        <w:rPr>
          <w:rFonts w:ascii="Arial" w:hAnsi="Arial"/>
          <w:sz w:val="20"/>
        </w:rPr>
        <w:t xml:space="preserve">for a period of 12 months </w:t>
      </w:r>
      <w:r w:rsidRPr="00357932">
        <w:rPr>
          <w:rFonts w:ascii="Arial" w:hAnsi="Arial" w:cs="Arial"/>
          <w:sz w:val="20"/>
          <w:lang w:eastAsia="en-GB"/>
        </w:rPr>
        <w:t>after completion</w:t>
      </w:r>
      <w:r w:rsidRPr="00DC65E5">
        <w:rPr>
          <w:rFonts w:ascii="Arial" w:hAnsi="Arial"/>
          <w:sz w:val="20"/>
        </w:rPr>
        <w:t xml:space="preserve"> of the </w:t>
      </w:r>
      <w:r w:rsidRPr="00357932">
        <w:rPr>
          <w:rFonts w:ascii="Arial" w:hAnsi="Arial" w:cs="Arial"/>
          <w:sz w:val="20"/>
          <w:lang w:eastAsia="en-GB"/>
        </w:rPr>
        <w:t>Services</w:t>
      </w:r>
      <w:r w:rsidRPr="00DC65E5">
        <w:rPr>
          <w:rFonts w:ascii="Arial" w:hAnsi="Arial"/>
          <w:sz w:val="20"/>
        </w:rPr>
        <w:t xml:space="preserve"> and may be disclosed to</w:t>
      </w:r>
      <w:r w:rsidRPr="00CA0E37">
        <w:rPr>
          <w:rFonts w:ascii="Arial" w:hAnsi="Arial"/>
          <w:sz w:val="20"/>
        </w:rPr>
        <w:t xml:space="preserve"> </w:t>
      </w:r>
      <w:r w:rsidRPr="00357932">
        <w:rPr>
          <w:rFonts w:ascii="Arial" w:hAnsi="Arial" w:cs="Arial"/>
          <w:sz w:val="20"/>
          <w:lang w:eastAsia="en-GB"/>
        </w:rPr>
        <w:t>the</w:t>
      </w:r>
      <w:r w:rsidRPr="00DC65E5">
        <w:rPr>
          <w:rFonts w:ascii="Arial" w:hAnsi="Arial"/>
          <w:sz w:val="20"/>
        </w:rPr>
        <w:t xml:space="preserve"> NSPCC at its request during that time.</w:t>
      </w:r>
    </w:p>
    <w:p w:rsidR="00A646AC" w:rsidRPr="00DC65E5" w:rsidRDefault="00A646AC" w:rsidP="00A646AC">
      <w:pPr>
        <w:rPr>
          <w:rFonts w:ascii="Arial" w:hAnsi="Arial"/>
          <w:sz w:val="20"/>
        </w:rPr>
      </w:pPr>
    </w:p>
    <w:p w:rsidR="00A646AC" w:rsidRPr="00DC65E5" w:rsidRDefault="00A646AC" w:rsidP="00A646AC">
      <w:pPr>
        <w:rPr>
          <w:rFonts w:ascii="Arial" w:hAnsi="Arial"/>
          <w:sz w:val="20"/>
        </w:rPr>
      </w:pPr>
      <w:r w:rsidRPr="00DC65E5">
        <w:rPr>
          <w:rFonts w:ascii="Arial" w:hAnsi="Arial"/>
          <w:sz w:val="20"/>
        </w:rPr>
        <w:t>I confirm that the above information given by me is correct and that I consent to my personal data being processed and kept for the purpose described above in accordance with the Data Protection Act 1998.</w:t>
      </w:r>
    </w:p>
    <w:p w:rsidR="00A646AC" w:rsidRPr="00357932" w:rsidRDefault="00A646AC" w:rsidP="00A646AC">
      <w:pPr>
        <w:rPr>
          <w:rFonts w:ascii="Arial" w:hAnsi="Arial" w:cs="Arial"/>
          <w:sz w:val="20"/>
          <w:lang w:eastAsia="en-GB"/>
        </w:rPr>
      </w:pPr>
    </w:p>
    <w:p w:rsidR="00A646AC" w:rsidRPr="00DC65E5" w:rsidRDefault="00A646AC" w:rsidP="00A646AC">
      <w:pPr>
        <w:rPr>
          <w:rFonts w:ascii="Arial" w:hAnsi="Arial"/>
          <w:sz w:val="20"/>
        </w:rPr>
      </w:pPr>
    </w:p>
    <w:p w:rsidR="00A646AC" w:rsidRPr="00DC65E5" w:rsidRDefault="00A646AC" w:rsidP="00A646AC">
      <w:pPr>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4073"/>
        <w:gridCol w:w="822"/>
        <w:gridCol w:w="2078"/>
      </w:tblGrid>
      <w:tr w:rsidR="00A646AC" w:rsidRPr="00237F27" w:rsidTr="00AF0DFD">
        <w:tc>
          <w:tcPr>
            <w:tcW w:w="2270" w:type="dxa"/>
          </w:tcPr>
          <w:p w:rsidR="00A646AC" w:rsidRPr="00357932" w:rsidRDefault="00A646AC" w:rsidP="00AF0DFD">
            <w:pPr>
              <w:tabs>
                <w:tab w:val="left" w:pos="-284"/>
              </w:tabs>
              <w:ind w:left="-284" w:firstLine="284"/>
              <w:outlineLvl w:val="0"/>
              <w:rPr>
                <w:rFonts w:ascii="Arial" w:hAnsi="Arial" w:cs="Arial"/>
                <w:b/>
                <w:sz w:val="20"/>
                <w:lang w:eastAsia="en-GB"/>
              </w:rPr>
            </w:pPr>
            <w:r w:rsidRPr="00357932">
              <w:rPr>
                <w:rFonts w:ascii="Arial" w:hAnsi="Arial" w:cs="Arial"/>
                <w:b/>
                <w:sz w:val="20"/>
                <w:lang w:eastAsia="en-GB"/>
              </w:rPr>
              <w:t>Name</w:t>
            </w:r>
          </w:p>
          <w:p w:rsidR="00A646AC" w:rsidRPr="00357932" w:rsidRDefault="00A646AC" w:rsidP="00AF0DFD">
            <w:pPr>
              <w:tabs>
                <w:tab w:val="left" w:pos="-284"/>
              </w:tabs>
              <w:ind w:left="-284" w:firstLine="284"/>
              <w:outlineLvl w:val="0"/>
              <w:rPr>
                <w:rFonts w:ascii="Arial" w:hAnsi="Arial" w:cs="Arial"/>
                <w:b/>
                <w:sz w:val="20"/>
                <w:lang w:eastAsia="en-GB"/>
              </w:rPr>
            </w:pPr>
          </w:p>
        </w:tc>
        <w:tc>
          <w:tcPr>
            <w:tcW w:w="6973" w:type="dxa"/>
            <w:gridSpan w:val="3"/>
          </w:tcPr>
          <w:p w:rsidR="00A646AC" w:rsidRPr="00357932" w:rsidRDefault="00A646AC" w:rsidP="00AF0DFD">
            <w:pPr>
              <w:tabs>
                <w:tab w:val="left" w:pos="-284"/>
              </w:tabs>
              <w:ind w:left="-284" w:firstLine="284"/>
              <w:outlineLvl w:val="0"/>
              <w:rPr>
                <w:rFonts w:ascii="Arial" w:hAnsi="Arial" w:cs="Arial"/>
                <w:sz w:val="20"/>
                <w:lang w:eastAsia="en-GB"/>
              </w:rPr>
            </w:pPr>
          </w:p>
          <w:p w:rsidR="00A646AC" w:rsidRPr="00357932" w:rsidRDefault="00A646AC" w:rsidP="00AF0DFD">
            <w:pPr>
              <w:tabs>
                <w:tab w:val="left" w:pos="-284"/>
              </w:tabs>
              <w:ind w:left="-284" w:firstLine="284"/>
              <w:outlineLvl w:val="0"/>
              <w:rPr>
                <w:rFonts w:ascii="Arial" w:hAnsi="Arial" w:cs="Arial"/>
                <w:sz w:val="20"/>
                <w:lang w:eastAsia="en-GB"/>
              </w:rPr>
            </w:pPr>
          </w:p>
          <w:p w:rsidR="00A646AC" w:rsidRPr="00357932" w:rsidRDefault="00A646AC" w:rsidP="00AF0DFD">
            <w:pPr>
              <w:tabs>
                <w:tab w:val="left" w:pos="-284"/>
              </w:tabs>
              <w:ind w:left="-284" w:firstLine="284"/>
              <w:outlineLvl w:val="0"/>
              <w:rPr>
                <w:rFonts w:ascii="Arial" w:hAnsi="Arial" w:cs="Arial"/>
                <w:sz w:val="20"/>
                <w:lang w:eastAsia="en-GB"/>
              </w:rPr>
            </w:pPr>
          </w:p>
        </w:tc>
      </w:tr>
      <w:tr w:rsidR="00A646AC" w:rsidRPr="00237F27" w:rsidTr="00AF0DFD">
        <w:trPr>
          <w:trHeight w:val="715"/>
        </w:trPr>
        <w:tc>
          <w:tcPr>
            <w:tcW w:w="2270" w:type="dxa"/>
          </w:tcPr>
          <w:p w:rsidR="00A646AC" w:rsidRPr="00357932" w:rsidRDefault="00A646AC" w:rsidP="00AF0DFD">
            <w:pPr>
              <w:tabs>
                <w:tab w:val="left" w:pos="-284"/>
              </w:tabs>
              <w:ind w:left="-284" w:firstLine="284"/>
              <w:outlineLvl w:val="0"/>
              <w:rPr>
                <w:rFonts w:ascii="Arial" w:hAnsi="Arial" w:cs="Arial"/>
                <w:b/>
                <w:sz w:val="20"/>
                <w:lang w:eastAsia="en-GB"/>
              </w:rPr>
            </w:pPr>
            <w:r w:rsidRPr="00357932">
              <w:rPr>
                <w:rFonts w:ascii="Arial" w:hAnsi="Arial" w:cs="Arial"/>
                <w:b/>
                <w:sz w:val="20"/>
                <w:lang w:eastAsia="en-GB"/>
              </w:rPr>
              <w:t>Party</w:t>
            </w:r>
          </w:p>
        </w:tc>
        <w:tc>
          <w:tcPr>
            <w:tcW w:w="6973" w:type="dxa"/>
            <w:gridSpan w:val="3"/>
          </w:tcPr>
          <w:p w:rsidR="00A646AC" w:rsidRPr="00357932" w:rsidRDefault="00A646AC" w:rsidP="00AF0DFD">
            <w:pPr>
              <w:tabs>
                <w:tab w:val="left" w:pos="-284"/>
              </w:tabs>
              <w:ind w:left="-284" w:firstLine="284"/>
              <w:outlineLvl w:val="0"/>
              <w:rPr>
                <w:rFonts w:ascii="Arial" w:hAnsi="Arial" w:cs="Arial"/>
                <w:sz w:val="20"/>
                <w:lang w:eastAsia="en-GB"/>
              </w:rPr>
            </w:pPr>
          </w:p>
        </w:tc>
      </w:tr>
      <w:tr w:rsidR="00A646AC" w:rsidRPr="00237F27" w:rsidTr="00AF0DFD">
        <w:tc>
          <w:tcPr>
            <w:tcW w:w="2270" w:type="dxa"/>
          </w:tcPr>
          <w:p w:rsidR="00A646AC" w:rsidRPr="00357932" w:rsidRDefault="00A646AC" w:rsidP="00AF0DFD">
            <w:pPr>
              <w:tabs>
                <w:tab w:val="left" w:pos="-284"/>
              </w:tabs>
              <w:ind w:left="-284" w:firstLine="284"/>
              <w:outlineLvl w:val="0"/>
              <w:rPr>
                <w:rFonts w:ascii="Arial" w:hAnsi="Arial" w:cs="Arial"/>
                <w:b/>
                <w:sz w:val="20"/>
                <w:lang w:eastAsia="en-GB"/>
              </w:rPr>
            </w:pPr>
            <w:r w:rsidRPr="00357932">
              <w:rPr>
                <w:rFonts w:ascii="Arial" w:hAnsi="Arial" w:cs="Arial"/>
                <w:b/>
                <w:sz w:val="20"/>
                <w:lang w:eastAsia="en-GB"/>
              </w:rPr>
              <w:t>Signature:</w:t>
            </w:r>
          </w:p>
          <w:p w:rsidR="00A646AC" w:rsidRPr="00DC65E5" w:rsidRDefault="00A646AC" w:rsidP="00AF0DFD">
            <w:pPr>
              <w:tabs>
                <w:tab w:val="left" w:pos="-284"/>
              </w:tabs>
              <w:ind w:left="-284" w:firstLine="284"/>
              <w:outlineLvl w:val="0"/>
              <w:rPr>
                <w:rFonts w:ascii="Arial" w:hAnsi="Arial"/>
                <w:b/>
                <w:sz w:val="20"/>
              </w:rPr>
            </w:pPr>
          </w:p>
        </w:tc>
        <w:tc>
          <w:tcPr>
            <w:tcW w:w="4073" w:type="dxa"/>
          </w:tcPr>
          <w:p w:rsidR="00A646AC" w:rsidRPr="00357932" w:rsidRDefault="00A646AC" w:rsidP="00AF0DFD">
            <w:pPr>
              <w:tabs>
                <w:tab w:val="left" w:pos="-284"/>
              </w:tabs>
              <w:ind w:left="-284" w:firstLine="284"/>
              <w:outlineLvl w:val="0"/>
              <w:rPr>
                <w:rFonts w:ascii="Arial" w:hAnsi="Arial" w:cs="Arial"/>
                <w:sz w:val="20"/>
                <w:lang w:eastAsia="en-GB"/>
              </w:rPr>
            </w:pPr>
          </w:p>
          <w:p w:rsidR="00A646AC" w:rsidRPr="00357932" w:rsidRDefault="00A646AC" w:rsidP="00AF0DFD">
            <w:pPr>
              <w:tabs>
                <w:tab w:val="left" w:pos="-284"/>
              </w:tabs>
              <w:ind w:left="-284" w:firstLine="284"/>
              <w:outlineLvl w:val="0"/>
              <w:rPr>
                <w:rFonts w:ascii="Arial" w:hAnsi="Arial" w:cs="Arial"/>
                <w:sz w:val="20"/>
                <w:lang w:eastAsia="en-GB"/>
              </w:rPr>
            </w:pPr>
          </w:p>
          <w:p w:rsidR="00A646AC" w:rsidRPr="00357932" w:rsidRDefault="00A646AC" w:rsidP="00AF0DFD">
            <w:pPr>
              <w:tabs>
                <w:tab w:val="left" w:pos="-284"/>
              </w:tabs>
              <w:ind w:left="-284" w:firstLine="284"/>
              <w:outlineLvl w:val="0"/>
              <w:rPr>
                <w:rFonts w:ascii="Arial" w:hAnsi="Arial" w:cs="Arial"/>
                <w:sz w:val="20"/>
                <w:lang w:eastAsia="en-GB"/>
              </w:rPr>
            </w:pPr>
          </w:p>
        </w:tc>
        <w:tc>
          <w:tcPr>
            <w:tcW w:w="822" w:type="dxa"/>
            <w:hideMark/>
          </w:tcPr>
          <w:p w:rsidR="00A646AC" w:rsidRPr="00DC65E5" w:rsidRDefault="00A646AC" w:rsidP="00AF0DFD">
            <w:pPr>
              <w:tabs>
                <w:tab w:val="left" w:pos="-284"/>
              </w:tabs>
              <w:ind w:left="-284" w:firstLine="284"/>
              <w:outlineLvl w:val="0"/>
              <w:rPr>
                <w:rFonts w:ascii="Arial" w:hAnsi="Arial"/>
                <w:b/>
                <w:sz w:val="20"/>
              </w:rPr>
            </w:pPr>
            <w:r w:rsidRPr="00DC65E5">
              <w:rPr>
                <w:rFonts w:ascii="Arial" w:hAnsi="Arial"/>
                <w:b/>
                <w:sz w:val="20"/>
              </w:rPr>
              <w:t>Date:</w:t>
            </w:r>
          </w:p>
        </w:tc>
        <w:tc>
          <w:tcPr>
            <w:tcW w:w="2078" w:type="dxa"/>
          </w:tcPr>
          <w:p w:rsidR="00A646AC" w:rsidRPr="00357932" w:rsidRDefault="00A646AC" w:rsidP="00AF0DFD">
            <w:pPr>
              <w:tabs>
                <w:tab w:val="left" w:pos="-284"/>
              </w:tabs>
              <w:ind w:left="-284" w:firstLine="284"/>
              <w:outlineLvl w:val="0"/>
              <w:rPr>
                <w:rFonts w:ascii="Arial" w:hAnsi="Arial" w:cs="Arial"/>
                <w:sz w:val="20"/>
                <w:lang w:eastAsia="en-GB"/>
              </w:rPr>
            </w:pPr>
          </w:p>
        </w:tc>
      </w:tr>
    </w:tbl>
    <w:p w:rsidR="00A646AC" w:rsidRPr="00357932" w:rsidRDefault="00A646AC" w:rsidP="00A646AC">
      <w:pPr>
        <w:jc w:val="center"/>
        <w:rPr>
          <w:rFonts w:ascii="Arial" w:hAnsi="Arial" w:cs="Arial"/>
          <w:b/>
          <w:sz w:val="20"/>
        </w:rPr>
      </w:pPr>
    </w:p>
    <w:p w:rsidR="00A646AC" w:rsidRPr="00357932" w:rsidRDefault="00A646AC" w:rsidP="00A646AC">
      <w:pPr>
        <w:rPr>
          <w:rFonts w:ascii="Arial" w:hAnsi="Arial" w:cs="Arial"/>
          <w:b/>
          <w:sz w:val="20"/>
        </w:rPr>
      </w:pPr>
    </w:p>
    <w:p w:rsidR="00A646AC" w:rsidRPr="00357932" w:rsidRDefault="00A646AC" w:rsidP="00A646AC">
      <w:pPr>
        <w:rPr>
          <w:rFonts w:ascii="Arial" w:hAnsi="Arial" w:cs="Arial"/>
          <w:b/>
          <w:sz w:val="20"/>
        </w:rPr>
      </w:pPr>
    </w:p>
    <w:p w:rsidR="00A646AC" w:rsidRPr="00CA0E37" w:rsidRDefault="00A646AC" w:rsidP="00A646AC">
      <w:pPr>
        <w:rPr>
          <w:rFonts w:ascii="Arial" w:hAnsi="Arial"/>
          <w:b/>
          <w:sz w:val="20"/>
        </w:rPr>
      </w:pPr>
    </w:p>
    <w:p w:rsidR="00A646AC" w:rsidRPr="00CA0E37" w:rsidRDefault="00A646AC" w:rsidP="00A646AC">
      <w:pPr>
        <w:rPr>
          <w:rFonts w:ascii="Arial" w:hAnsi="Arial"/>
          <w:b/>
          <w:sz w:val="20"/>
        </w:rPr>
      </w:pPr>
    </w:p>
    <w:p w:rsidR="00A646AC" w:rsidRDefault="00A646AC" w:rsidP="00A646AC">
      <w:pPr>
        <w:rPr>
          <w:rFonts w:ascii="Arial" w:hAnsi="Arial" w:cs="Arial"/>
          <w:b/>
          <w:sz w:val="20"/>
        </w:rPr>
      </w:pPr>
      <w:r>
        <w:rPr>
          <w:rFonts w:ascii="Arial" w:hAnsi="Arial" w:cs="Arial"/>
          <w:b/>
          <w:sz w:val="20"/>
        </w:rPr>
        <w:br w:type="page"/>
      </w:r>
    </w:p>
    <w:p w:rsidR="00A646AC" w:rsidRPr="00357932" w:rsidRDefault="00A646AC" w:rsidP="00A646AC">
      <w:pPr>
        <w:ind w:left="360"/>
        <w:jc w:val="center"/>
        <w:rPr>
          <w:rFonts w:ascii="Arial" w:hAnsi="Arial" w:cs="Arial"/>
          <w:b/>
          <w:sz w:val="20"/>
        </w:rPr>
      </w:pPr>
      <w:r>
        <w:rPr>
          <w:rFonts w:ascii="Arial" w:hAnsi="Arial" w:cs="Arial"/>
          <w:b/>
          <w:sz w:val="20"/>
        </w:rPr>
        <w:lastRenderedPageBreak/>
        <w:t>SCHEDULE 5</w:t>
      </w:r>
      <w:r w:rsidRPr="00357932">
        <w:rPr>
          <w:rFonts w:ascii="Arial" w:hAnsi="Arial" w:cs="Arial"/>
          <w:b/>
          <w:sz w:val="20"/>
        </w:rPr>
        <w:t xml:space="preserve"> </w:t>
      </w:r>
      <w:r>
        <w:rPr>
          <w:rFonts w:ascii="Arial" w:hAnsi="Arial" w:cs="Arial"/>
          <w:b/>
          <w:sz w:val="20"/>
        </w:rPr>
        <w:t>–</w:t>
      </w:r>
      <w:r w:rsidRPr="00357932">
        <w:rPr>
          <w:rFonts w:ascii="Arial" w:hAnsi="Arial" w:cs="Arial"/>
          <w:b/>
          <w:sz w:val="20"/>
        </w:rPr>
        <w:t xml:space="preserve"> </w:t>
      </w:r>
      <w:r>
        <w:rPr>
          <w:rFonts w:ascii="Arial" w:hAnsi="Arial" w:cs="Arial"/>
          <w:b/>
          <w:sz w:val="20"/>
        </w:rPr>
        <w:t>Data Protocol and Principles Questionnaire</w:t>
      </w:r>
    </w:p>
    <w:bookmarkStart w:id="354" w:name="_MON_1511615840"/>
    <w:bookmarkEnd w:id="354"/>
    <w:p w:rsidR="00A646AC" w:rsidRPr="006364EE" w:rsidRDefault="00A646AC" w:rsidP="00A646AC">
      <w:pPr>
        <w:tabs>
          <w:tab w:val="left" w:pos="284"/>
        </w:tabs>
        <w:jc w:val="center"/>
        <w:outlineLvl w:val="1"/>
        <w:rPr>
          <w:rFonts w:ascii="Arial" w:hAnsi="Arial" w:cs="Arial"/>
          <w:b/>
          <w:sz w:val="12"/>
          <w:szCs w:val="12"/>
        </w:rPr>
      </w:pPr>
      <w:r>
        <w:rPr>
          <w:rFonts w:ascii="Arial" w:hAnsi="Arial" w:cs="Arial"/>
          <w:b/>
          <w:sz w:val="12"/>
          <w:szCs w:val="12"/>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35" o:title=""/>
          </v:shape>
          <o:OLEObject Type="Embed" ProgID="Word.Document.12" ShapeID="_x0000_i1025" DrawAspect="Icon" ObjectID="_1539591570" r:id="rId36">
            <o:FieldCodes>\s</o:FieldCodes>
          </o:OLEObject>
        </w:object>
      </w:r>
    </w:p>
    <w:p w:rsidR="00A646AC" w:rsidRDefault="00A646AC" w:rsidP="00A646AC"/>
    <w:p w:rsidR="00A646AC" w:rsidRDefault="00A646AC" w:rsidP="00A646AC">
      <w:r>
        <w:br w:type="page"/>
      </w:r>
    </w:p>
    <w:tbl>
      <w:tblPr>
        <w:tblW w:w="12462" w:type="dxa"/>
        <w:tblInd w:w="108" w:type="dxa"/>
        <w:tblLayout w:type="fixed"/>
        <w:tblLook w:val="0000" w:firstRow="0" w:lastRow="0" w:firstColumn="0" w:lastColumn="0" w:noHBand="0" w:noVBand="0"/>
      </w:tblPr>
      <w:tblGrid>
        <w:gridCol w:w="4154"/>
        <w:gridCol w:w="4154"/>
        <w:gridCol w:w="4154"/>
      </w:tblGrid>
      <w:tr w:rsidR="00A646AC" w:rsidRPr="00237F27" w:rsidTr="00AF0DFD">
        <w:trPr>
          <w:gridAfter w:val="1"/>
          <w:wAfter w:w="4154" w:type="dxa"/>
        </w:trPr>
        <w:tc>
          <w:tcPr>
            <w:tcW w:w="4154" w:type="dxa"/>
          </w:tcPr>
          <w:p w:rsidR="00A646AC" w:rsidRDefault="00A646AC" w:rsidP="00AF0DFD">
            <w:pPr>
              <w:pStyle w:val="XExecution"/>
              <w:spacing w:before="100" w:beforeAutospacing="1" w:after="120" w:line="120" w:lineRule="atLeast"/>
              <w:jc w:val="both"/>
              <w:rPr>
                <w:rFonts w:ascii="Arial" w:hAnsi="Arial"/>
                <w:color w:val="auto"/>
                <w:sz w:val="20"/>
              </w:rPr>
            </w:pPr>
          </w:p>
          <w:p w:rsidR="00A646AC" w:rsidRPr="00CA0E37" w:rsidRDefault="00A646AC" w:rsidP="00AF0DFD">
            <w:pPr>
              <w:pStyle w:val="XExecution"/>
              <w:spacing w:before="100" w:beforeAutospacing="1" w:after="120" w:line="120" w:lineRule="atLeast"/>
              <w:jc w:val="both"/>
              <w:rPr>
                <w:rFonts w:ascii="Arial" w:hAnsi="Arial"/>
                <w:color w:val="auto"/>
                <w:sz w:val="20"/>
              </w:rPr>
            </w:pPr>
            <w:r w:rsidRPr="00CA0E37">
              <w:rPr>
                <w:rFonts w:ascii="Arial" w:hAnsi="Arial"/>
                <w:color w:val="auto"/>
                <w:sz w:val="20"/>
              </w:rPr>
              <w:t xml:space="preserve">Signed by [                  ] for and on behalf of </w:t>
            </w:r>
            <w:r w:rsidRPr="00CA0E37">
              <w:rPr>
                <w:rFonts w:ascii="Arial" w:hAnsi="Arial"/>
                <w:b/>
                <w:color w:val="auto"/>
                <w:sz w:val="20"/>
              </w:rPr>
              <w:t>NATIONAL SOCIETY FOR THE PREVENTION OF CRUELTY  TO CHILDREN</w:t>
            </w:r>
          </w:p>
          <w:p w:rsidR="00A646AC" w:rsidRPr="00CA0E37" w:rsidRDefault="00A646AC" w:rsidP="00AF0DFD">
            <w:pPr>
              <w:pStyle w:val="XExecution"/>
              <w:spacing w:before="100" w:beforeAutospacing="1" w:after="120" w:line="120" w:lineRule="atLeast"/>
              <w:jc w:val="both"/>
              <w:rPr>
                <w:rFonts w:ascii="Arial" w:hAnsi="Arial"/>
                <w:color w:val="auto"/>
                <w:sz w:val="20"/>
              </w:rPr>
            </w:pPr>
            <w:r w:rsidRPr="00CA0E37">
              <w:rPr>
                <w:rFonts w:ascii="Arial" w:hAnsi="Arial"/>
                <w:color w:val="auto"/>
                <w:sz w:val="20"/>
              </w:rPr>
              <w:t xml:space="preserve"> </w:t>
            </w:r>
          </w:p>
        </w:tc>
        <w:tc>
          <w:tcPr>
            <w:tcW w:w="4154" w:type="dxa"/>
          </w:tcPr>
          <w:p w:rsidR="00A646AC" w:rsidRPr="00CA0E37" w:rsidRDefault="00A646AC" w:rsidP="00AF0DFD">
            <w:pPr>
              <w:pStyle w:val="XExecution"/>
              <w:spacing w:before="100" w:beforeAutospacing="1" w:after="120" w:line="120" w:lineRule="atLeast"/>
              <w:jc w:val="both"/>
              <w:rPr>
                <w:rFonts w:ascii="Arial" w:hAnsi="Arial"/>
                <w:color w:val="auto"/>
                <w:sz w:val="20"/>
              </w:rPr>
            </w:pPr>
          </w:p>
          <w:p w:rsidR="00A646AC" w:rsidRPr="00CA0E37" w:rsidRDefault="00A646AC" w:rsidP="00AF0DFD">
            <w:pPr>
              <w:pStyle w:val="XExecution"/>
              <w:spacing w:before="100" w:beforeAutospacing="1" w:after="120" w:line="120" w:lineRule="atLeast"/>
              <w:jc w:val="both"/>
              <w:rPr>
                <w:rFonts w:ascii="Arial" w:hAnsi="Arial"/>
                <w:color w:val="auto"/>
                <w:sz w:val="20"/>
              </w:rPr>
            </w:pPr>
          </w:p>
          <w:p w:rsidR="00A646AC" w:rsidRPr="00CA0E37" w:rsidRDefault="00A646AC" w:rsidP="00AF0DFD">
            <w:pPr>
              <w:pStyle w:val="XExecution"/>
              <w:spacing w:before="100" w:beforeAutospacing="1" w:after="120" w:line="120" w:lineRule="atLeast"/>
              <w:jc w:val="both"/>
              <w:rPr>
                <w:rFonts w:ascii="Arial" w:hAnsi="Arial"/>
                <w:color w:val="auto"/>
                <w:sz w:val="20"/>
              </w:rPr>
            </w:pPr>
            <w:r w:rsidRPr="00CA0E37">
              <w:rPr>
                <w:rFonts w:ascii="Arial" w:hAnsi="Arial"/>
                <w:color w:val="auto"/>
                <w:sz w:val="20"/>
              </w:rPr>
              <w:t>.......................................</w:t>
            </w:r>
          </w:p>
          <w:p w:rsidR="00A646AC" w:rsidRPr="00CA0E37" w:rsidRDefault="00A646AC" w:rsidP="00AF0DFD">
            <w:pPr>
              <w:pStyle w:val="XExecution"/>
              <w:spacing w:before="100" w:beforeAutospacing="1" w:after="120" w:line="120" w:lineRule="atLeast"/>
              <w:jc w:val="both"/>
              <w:rPr>
                <w:rFonts w:ascii="Arial" w:hAnsi="Arial"/>
                <w:color w:val="auto"/>
                <w:sz w:val="20"/>
              </w:rPr>
            </w:pPr>
            <w:r w:rsidRPr="00CA0E37">
              <w:rPr>
                <w:rFonts w:ascii="Arial" w:hAnsi="Arial"/>
                <w:color w:val="auto"/>
                <w:sz w:val="20"/>
              </w:rPr>
              <w:t> </w:t>
            </w:r>
          </w:p>
          <w:p w:rsidR="00A646AC" w:rsidRPr="00CA0E37" w:rsidRDefault="00A646AC" w:rsidP="00AF0DFD">
            <w:pPr>
              <w:pStyle w:val="XExecution"/>
              <w:spacing w:before="100" w:beforeAutospacing="1" w:after="120" w:line="120" w:lineRule="atLeast"/>
              <w:jc w:val="both"/>
              <w:rPr>
                <w:rFonts w:ascii="Arial" w:hAnsi="Arial"/>
                <w:color w:val="auto"/>
                <w:sz w:val="20"/>
              </w:rPr>
            </w:pPr>
            <w:r w:rsidRPr="00CA0E37">
              <w:rPr>
                <w:rFonts w:ascii="Arial" w:hAnsi="Arial"/>
                <w:color w:val="auto"/>
                <w:sz w:val="20"/>
              </w:rPr>
              <w:t>Date:</w:t>
            </w:r>
          </w:p>
        </w:tc>
      </w:tr>
      <w:tr w:rsidR="00A646AC" w:rsidRPr="00237F27" w:rsidTr="00AF0DFD">
        <w:tc>
          <w:tcPr>
            <w:tcW w:w="4154" w:type="dxa"/>
          </w:tcPr>
          <w:p w:rsidR="00A646AC" w:rsidRPr="00DC65E5" w:rsidRDefault="00A646AC" w:rsidP="00AF0DFD">
            <w:pPr>
              <w:pStyle w:val="XExecution"/>
              <w:spacing w:before="100" w:beforeAutospacing="1" w:after="120" w:line="120" w:lineRule="atLeast"/>
              <w:jc w:val="both"/>
              <w:rPr>
                <w:rFonts w:ascii="Arial" w:hAnsi="Arial"/>
                <w:color w:val="auto"/>
                <w:sz w:val="20"/>
              </w:rPr>
            </w:pPr>
          </w:p>
          <w:p w:rsidR="00A646AC" w:rsidRPr="00DC65E5" w:rsidRDefault="00A646AC" w:rsidP="00AF0DFD">
            <w:pPr>
              <w:pStyle w:val="XExecution"/>
              <w:spacing w:before="100" w:beforeAutospacing="1" w:after="120" w:line="120" w:lineRule="atLeast"/>
              <w:jc w:val="both"/>
              <w:rPr>
                <w:rFonts w:ascii="Arial" w:hAnsi="Arial"/>
                <w:b/>
                <w:color w:val="auto"/>
                <w:sz w:val="20"/>
              </w:rPr>
            </w:pPr>
            <w:r w:rsidRPr="00DC65E5">
              <w:rPr>
                <w:rFonts w:ascii="Arial" w:hAnsi="Arial"/>
                <w:color w:val="auto"/>
                <w:sz w:val="20"/>
              </w:rPr>
              <w:t xml:space="preserve">Signed by </w:t>
            </w:r>
            <w:r w:rsidRPr="00DC65E5">
              <w:rPr>
                <w:rFonts w:ascii="Arial" w:hAnsi="Arial"/>
                <w:b/>
                <w:color w:val="auto"/>
                <w:sz w:val="20"/>
              </w:rPr>
              <w:t xml:space="preserve">                                                  </w:t>
            </w:r>
            <w:r w:rsidRPr="00DC65E5">
              <w:rPr>
                <w:rFonts w:ascii="Arial" w:hAnsi="Arial"/>
                <w:color w:val="auto"/>
                <w:sz w:val="20"/>
              </w:rPr>
              <w:t xml:space="preserve">for and on behalf of </w:t>
            </w:r>
            <w:r w:rsidRPr="008932AD">
              <w:rPr>
                <w:rFonts w:ascii="Arial" w:hAnsi="Arial" w:cs="Arial"/>
                <w:b/>
                <w:color w:val="auto"/>
                <w:sz w:val="24"/>
                <w:szCs w:val="24"/>
              </w:rPr>
              <w:t>[Organisation]</w:t>
            </w:r>
          </w:p>
          <w:p w:rsidR="00A646AC" w:rsidRPr="00DC65E5" w:rsidRDefault="00A646AC" w:rsidP="00AF0DFD">
            <w:pPr>
              <w:pStyle w:val="XExecution"/>
              <w:spacing w:before="100" w:beforeAutospacing="1" w:after="120" w:line="120" w:lineRule="atLeast"/>
              <w:jc w:val="both"/>
              <w:rPr>
                <w:rFonts w:ascii="Arial" w:hAnsi="Arial"/>
                <w:color w:val="auto"/>
                <w:sz w:val="20"/>
              </w:rPr>
            </w:pPr>
          </w:p>
          <w:p w:rsidR="00A646AC" w:rsidRPr="00DC65E5" w:rsidRDefault="00A646AC" w:rsidP="00AF0DFD">
            <w:pPr>
              <w:pStyle w:val="XExecution"/>
              <w:spacing w:before="100" w:beforeAutospacing="1" w:after="120" w:line="120" w:lineRule="atLeast"/>
              <w:jc w:val="both"/>
              <w:rPr>
                <w:rFonts w:ascii="Arial" w:hAnsi="Arial"/>
                <w:color w:val="auto"/>
                <w:sz w:val="20"/>
              </w:rPr>
            </w:pPr>
            <w:r w:rsidRPr="00DC65E5">
              <w:rPr>
                <w:rFonts w:ascii="Arial" w:hAnsi="Arial"/>
                <w:color w:val="auto"/>
                <w:sz w:val="20"/>
              </w:rPr>
              <w:t xml:space="preserve"> </w:t>
            </w:r>
          </w:p>
        </w:tc>
        <w:tc>
          <w:tcPr>
            <w:tcW w:w="4154" w:type="dxa"/>
          </w:tcPr>
          <w:p w:rsidR="00A646AC" w:rsidRPr="00DC65E5" w:rsidRDefault="00A646AC" w:rsidP="00AF0DFD">
            <w:pPr>
              <w:pStyle w:val="XExecution"/>
              <w:spacing w:before="100" w:beforeAutospacing="1" w:after="120" w:line="120" w:lineRule="atLeast"/>
              <w:jc w:val="both"/>
              <w:rPr>
                <w:rFonts w:ascii="Arial" w:hAnsi="Arial"/>
                <w:color w:val="auto"/>
                <w:sz w:val="20"/>
              </w:rPr>
            </w:pPr>
          </w:p>
          <w:p w:rsidR="00A646AC" w:rsidRPr="00DC65E5" w:rsidRDefault="00A646AC" w:rsidP="00AF0DFD">
            <w:pPr>
              <w:pStyle w:val="XExecution"/>
              <w:spacing w:before="100" w:beforeAutospacing="1" w:after="120" w:line="120" w:lineRule="atLeast"/>
              <w:jc w:val="both"/>
              <w:rPr>
                <w:rFonts w:ascii="Arial" w:hAnsi="Arial"/>
                <w:color w:val="auto"/>
                <w:sz w:val="20"/>
              </w:rPr>
            </w:pPr>
          </w:p>
          <w:p w:rsidR="00A646AC" w:rsidRPr="00DC65E5" w:rsidRDefault="00A646AC" w:rsidP="00AF0DFD">
            <w:pPr>
              <w:pStyle w:val="XExecution"/>
              <w:spacing w:before="100" w:beforeAutospacing="1" w:after="120" w:line="120" w:lineRule="atLeast"/>
              <w:jc w:val="both"/>
              <w:rPr>
                <w:rFonts w:ascii="Arial" w:hAnsi="Arial"/>
                <w:color w:val="auto"/>
                <w:sz w:val="20"/>
              </w:rPr>
            </w:pPr>
            <w:r w:rsidRPr="00DC65E5">
              <w:rPr>
                <w:rFonts w:ascii="Arial" w:hAnsi="Arial"/>
                <w:color w:val="auto"/>
                <w:sz w:val="20"/>
              </w:rPr>
              <w:t>.......................................</w:t>
            </w:r>
          </w:p>
          <w:p w:rsidR="00A646AC" w:rsidRPr="00DC65E5" w:rsidRDefault="00A646AC" w:rsidP="00AF0DFD">
            <w:pPr>
              <w:pStyle w:val="XExecution"/>
              <w:spacing w:before="100" w:beforeAutospacing="1" w:after="120" w:line="120" w:lineRule="atLeast"/>
              <w:jc w:val="both"/>
              <w:rPr>
                <w:rFonts w:ascii="Arial" w:hAnsi="Arial"/>
                <w:color w:val="auto"/>
                <w:sz w:val="20"/>
              </w:rPr>
            </w:pPr>
            <w:r w:rsidRPr="00DC65E5">
              <w:rPr>
                <w:rFonts w:ascii="Arial" w:hAnsi="Arial"/>
                <w:color w:val="auto"/>
                <w:sz w:val="20"/>
              </w:rPr>
              <w:t> Date:</w:t>
            </w:r>
          </w:p>
        </w:tc>
        <w:tc>
          <w:tcPr>
            <w:tcW w:w="4154" w:type="dxa"/>
          </w:tcPr>
          <w:p w:rsidR="00A646AC" w:rsidRPr="00DC65E5" w:rsidRDefault="00A646AC" w:rsidP="00AF0DFD">
            <w:pPr>
              <w:autoSpaceDE w:val="0"/>
              <w:autoSpaceDN w:val="0"/>
              <w:adjustRightInd w:val="0"/>
              <w:rPr>
                <w:rFonts w:ascii="Arial" w:hAnsi="Arial"/>
                <w:sz w:val="20"/>
              </w:rPr>
            </w:pPr>
          </w:p>
        </w:tc>
      </w:tr>
    </w:tbl>
    <w:p w:rsidR="00A646AC" w:rsidRPr="00DC65E5" w:rsidRDefault="00A646AC" w:rsidP="00A646AC">
      <w:pPr>
        <w:rPr>
          <w:rFonts w:ascii="Arial" w:hAnsi="Arial"/>
          <w:b/>
          <w:sz w:val="20"/>
        </w:rPr>
      </w:pPr>
    </w:p>
    <w:p w:rsidR="00A646AC" w:rsidRPr="00DC65E5" w:rsidRDefault="00A646AC" w:rsidP="00A646AC">
      <w:pPr>
        <w:rPr>
          <w:rFonts w:ascii="Arial" w:hAnsi="Arial"/>
          <w:b/>
          <w:sz w:val="20"/>
        </w:rPr>
      </w:pPr>
    </w:p>
    <w:p w:rsidR="00A63B75" w:rsidRDefault="00A63B75">
      <w:pPr>
        <w:spacing w:after="200" w:line="276" w:lineRule="auto"/>
        <w:rPr>
          <w:rFonts w:asciiTheme="minorHAnsi" w:eastAsiaTheme="majorEastAsia" w:hAnsiTheme="minorHAnsi" w:cs="Times New Roman"/>
          <w:sz w:val="24"/>
          <w:szCs w:val="24"/>
          <w:highlight w:val="yellow"/>
        </w:rPr>
      </w:pPr>
    </w:p>
    <w:p w:rsidR="00836C2F" w:rsidRPr="00095FEE" w:rsidRDefault="00836C2F" w:rsidP="00F63BCD">
      <w:pPr>
        <w:suppressAutoHyphens/>
        <w:rPr>
          <w:rFonts w:asciiTheme="minorHAnsi" w:eastAsiaTheme="majorEastAsia" w:hAnsiTheme="minorHAnsi" w:cs="Times New Roman"/>
          <w:sz w:val="24"/>
          <w:szCs w:val="24"/>
          <w:highlight w:val="yellow"/>
        </w:rPr>
      </w:pPr>
    </w:p>
    <w:p w:rsidR="00836C2F" w:rsidRPr="00E73C06" w:rsidRDefault="00836C2F" w:rsidP="00836C2F">
      <w:pPr>
        <w:suppressAutoHyphens/>
        <w:rPr>
          <w:rFonts w:asciiTheme="minorHAnsi" w:eastAsiaTheme="majorEastAsia" w:hAnsiTheme="minorHAnsi" w:cs="Times New Roman"/>
          <w:sz w:val="24"/>
          <w:szCs w:val="24"/>
        </w:rPr>
      </w:pPr>
      <w:bookmarkStart w:id="355" w:name="_Toc433360514"/>
    </w:p>
    <w:p w:rsidR="00836C2F" w:rsidRDefault="00836C2F" w:rsidP="00836C2F">
      <w:pPr>
        <w:suppressAutoHyphens/>
        <w:rPr>
          <w:rFonts w:asciiTheme="minorHAnsi" w:eastAsiaTheme="majorEastAsia" w:hAnsiTheme="minorHAnsi" w:cs="Times New Roman"/>
          <w:sz w:val="24"/>
          <w:szCs w:val="24"/>
        </w:rPr>
      </w:pPr>
      <w:bookmarkStart w:id="356" w:name="_Toc433360516"/>
      <w:bookmarkEnd w:id="355"/>
    </w:p>
    <w:p w:rsidR="00460D3A" w:rsidRDefault="00460D3A">
      <w:pPr>
        <w:spacing w:after="200" w:line="276" w:lineRule="auto"/>
        <w:rPr>
          <w:rFonts w:asciiTheme="minorHAnsi" w:eastAsiaTheme="majorEastAsia" w:hAnsiTheme="minorHAnsi" w:cs="Times New Roman"/>
          <w:b/>
          <w:bCs/>
          <w:sz w:val="24"/>
          <w:szCs w:val="24"/>
          <w:lang w:val="en-US"/>
        </w:rPr>
      </w:pPr>
      <w:r>
        <w:rPr>
          <w:rFonts w:cs="Times New Roman"/>
        </w:rPr>
        <w:br w:type="page"/>
      </w:r>
    </w:p>
    <w:p w:rsidR="002E52D9" w:rsidRPr="002E52D9" w:rsidRDefault="00525CB7" w:rsidP="00836C2F">
      <w:pPr>
        <w:pStyle w:val="ERS"/>
        <w:numPr>
          <w:ilvl w:val="0"/>
          <w:numId w:val="0"/>
        </w:numPr>
        <w:ind w:left="360" w:hanging="360"/>
      </w:pPr>
      <w:bookmarkStart w:id="357" w:name="_Toc460856739"/>
      <w:bookmarkEnd w:id="356"/>
      <w:r>
        <w:lastRenderedPageBreak/>
        <w:t>Appendix</w:t>
      </w:r>
      <w:r w:rsidR="002E52D9" w:rsidRPr="002E52D9">
        <w:t xml:space="preserve"> </w:t>
      </w:r>
      <w:r w:rsidR="00985044">
        <w:t>D</w:t>
      </w:r>
      <w:r w:rsidR="002E52D9" w:rsidRPr="002E52D9">
        <w:t xml:space="preserve"> - Working with NSPCC Knowledge and Information Services</w:t>
      </w:r>
      <w:bookmarkEnd w:id="357"/>
    </w:p>
    <w:p w:rsidR="00836C2F" w:rsidRDefault="00836C2F" w:rsidP="00F63BCD">
      <w:pPr>
        <w:rPr>
          <w:rFonts w:asciiTheme="minorHAnsi" w:hAnsiTheme="minorHAnsi" w:cstheme="minorHAnsi"/>
        </w:rPr>
      </w:pPr>
    </w:p>
    <w:p w:rsidR="002E52D9" w:rsidRPr="00836C2F" w:rsidRDefault="002E52D9" w:rsidP="00F63BCD">
      <w:pPr>
        <w:rPr>
          <w:rFonts w:asciiTheme="minorHAnsi" w:hAnsiTheme="minorHAnsi" w:cstheme="minorHAnsi"/>
          <w:color w:val="0000FF" w:themeColor="hyperlink"/>
        </w:rPr>
      </w:pPr>
      <w:r w:rsidRPr="00836C2F">
        <w:rPr>
          <w:rFonts w:asciiTheme="minorHAnsi" w:hAnsiTheme="minorHAnsi" w:cstheme="minorHAnsi"/>
        </w:rPr>
        <w:t xml:space="preserve">The NSPCC’s Knowledge and Information Service is a unique resource providing library and enquiry services to NSPCC staff, external professionals and members of the public between the hours of 9 to 5 Monday to Friday. We also provide access to online resources 24/7 via the NSPCC’s website: </w:t>
      </w:r>
      <w:hyperlink r:id="rId37" w:history="1">
        <w:r w:rsidRPr="00836C2F">
          <w:rPr>
            <w:rFonts w:asciiTheme="minorHAnsi" w:hAnsiTheme="minorHAnsi" w:cstheme="minorHAnsi"/>
            <w:color w:val="0000FF" w:themeColor="hyperlink"/>
            <w:u w:val="single"/>
          </w:rPr>
          <w:t>http://www.nspcc.org.uk/library</w:t>
        </w:r>
      </w:hyperlink>
      <w:r w:rsidRPr="00836C2F">
        <w:rPr>
          <w:rFonts w:asciiTheme="minorHAnsi" w:hAnsiTheme="minorHAnsi" w:cstheme="minorHAnsi"/>
          <w:color w:val="0000FF" w:themeColor="hyperlink"/>
        </w:rPr>
        <w:t>.</w:t>
      </w:r>
    </w:p>
    <w:p w:rsidR="00836C2F" w:rsidRPr="00836C2F" w:rsidRDefault="00836C2F" w:rsidP="00F63BCD">
      <w:pPr>
        <w:rPr>
          <w:rFonts w:asciiTheme="minorHAnsi" w:hAnsiTheme="minorHAnsi" w:cstheme="minorHAnsi"/>
        </w:rPr>
      </w:pPr>
    </w:p>
    <w:p w:rsidR="002E52D9" w:rsidRDefault="002E52D9" w:rsidP="00F63BCD">
      <w:pPr>
        <w:rPr>
          <w:rFonts w:asciiTheme="minorHAnsi" w:hAnsiTheme="minorHAnsi" w:cstheme="minorHAnsi"/>
        </w:rPr>
      </w:pPr>
      <w:r w:rsidRPr="00836C2F">
        <w:rPr>
          <w:rFonts w:asciiTheme="minorHAnsi" w:hAnsiTheme="minorHAnsi" w:cstheme="minorHAnsi"/>
        </w:rPr>
        <w:t>Our team of information specialists is highly skilled in the management and retrieval of information. We maintain a database/bibliography of child protection, child abuse and related resources. We are skilled in the cataloguing and indexing of published materials and in the writing of abstracts that summarise research findings, for example.</w:t>
      </w:r>
    </w:p>
    <w:p w:rsidR="00836C2F" w:rsidRPr="00836C2F" w:rsidRDefault="00836C2F" w:rsidP="00F63BCD">
      <w:pPr>
        <w:rPr>
          <w:rFonts w:asciiTheme="minorHAnsi" w:hAnsiTheme="minorHAnsi" w:cstheme="minorHAnsi"/>
        </w:rPr>
      </w:pPr>
    </w:p>
    <w:p w:rsidR="002E52D9" w:rsidRPr="00836C2F" w:rsidRDefault="002E52D9" w:rsidP="00F63BCD">
      <w:pPr>
        <w:rPr>
          <w:rFonts w:asciiTheme="minorHAnsi" w:hAnsiTheme="minorHAnsi" w:cstheme="minorHAnsi"/>
        </w:rPr>
      </w:pPr>
      <w:r w:rsidRPr="00836C2F">
        <w:rPr>
          <w:rFonts w:asciiTheme="minorHAnsi" w:hAnsiTheme="minorHAnsi" w:cstheme="minorHAnsi"/>
        </w:rPr>
        <w:t>In carrying out research on behalf of the NSPCC it is a requirement that you either undertake or commission a search of the NSPCC’s library catalogue. As the UK’s most comprehensive bibliography of child protection, child abuse and safeguarding materials this specialist resource should yield results relevant to your research.</w:t>
      </w:r>
    </w:p>
    <w:p w:rsidR="00836C2F" w:rsidRDefault="00836C2F" w:rsidP="00F63BCD">
      <w:pPr>
        <w:rPr>
          <w:rFonts w:asciiTheme="minorHAnsi" w:hAnsiTheme="minorHAnsi" w:cstheme="minorHAnsi"/>
          <w:b/>
        </w:rPr>
      </w:pPr>
    </w:p>
    <w:p w:rsidR="002E52D9" w:rsidRPr="00836C2F" w:rsidRDefault="002E52D9" w:rsidP="00F63BCD">
      <w:pPr>
        <w:rPr>
          <w:rFonts w:asciiTheme="minorHAnsi" w:hAnsiTheme="minorHAnsi" w:cstheme="minorHAnsi"/>
        </w:rPr>
      </w:pPr>
      <w:r w:rsidRPr="00836C2F">
        <w:rPr>
          <w:rFonts w:asciiTheme="minorHAnsi" w:hAnsiTheme="minorHAnsi" w:cstheme="minorHAnsi"/>
          <w:b/>
        </w:rPr>
        <w:t>Please note:</w:t>
      </w:r>
      <w:r w:rsidRPr="00836C2F">
        <w:rPr>
          <w:rFonts w:asciiTheme="minorHAnsi" w:hAnsiTheme="minorHAnsi" w:cstheme="minorHAnsi"/>
        </w:rPr>
        <w:t xml:space="preserve"> the NSPCC library may not be able to provide access to all items identified during an in-depth literature review and we reserve the right to charge for any photocopying.</w:t>
      </w:r>
    </w:p>
    <w:p w:rsidR="002E52D9" w:rsidRPr="00836C2F" w:rsidRDefault="002E52D9" w:rsidP="00F63BCD">
      <w:pPr>
        <w:rPr>
          <w:rFonts w:asciiTheme="minorHAnsi" w:hAnsiTheme="minorHAnsi" w:cstheme="minorHAnsi"/>
        </w:rPr>
      </w:pPr>
      <w:r w:rsidRPr="00836C2F">
        <w:rPr>
          <w:rFonts w:asciiTheme="minorHAnsi" w:hAnsiTheme="minorHAnsi" w:cstheme="minorHAnsi"/>
        </w:rPr>
        <w:t>Our information specialists are experienced in supporting research activities such as literature reviews and systematic reviews. Depending on workload and priorities, we may be able to undertake literature searches on your behalf. We can also advise on:</w:t>
      </w:r>
    </w:p>
    <w:p w:rsidR="002E52D9" w:rsidRPr="00836C2F" w:rsidRDefault="002E52D9" w:rsidP="000441FC">
      <w:pPr>
        <w:numPr>
          <w:ilvl w:val="0"/>
          <w:numId w:val="19"/>
        </w:numPr>
        <w:ind w:left="851" w:hanging="567"/>
        <w:rPr>
          <w:rFonts w:asciiTheme="minorHAnsi" w:hAnsiTheme="minorHAnsi" w:cstheme="minorHAnsi"/>
        </w:rPr>
      </w:pPr>
      <w:r w:rsidRPr="00836C2F">
        <w:rPr>
          <w:rFonts w:asciiTheme="minorHAnsi" w:hAnsiTheme="minorHAnsi" w:cstheme="minorHAnsi"/>
        </w:rPr>
        <w:t>Relevant databases to search</w:t>
      </w:r>
    </w:p>
    <w:p w:rsidR="002E52D9" w:rsidRPr="00836C2F" w:rsidRDefault="002E52D9" w:rsidP="000441FC">
      <w:pPr>
        <w:numPr>
          <w:ilvl w:val="0"/>
          <w:numId w:val="19"/>
        </w:numPr>
        <w:ind w:left="851" w:hanging="567"/>
        <w:rPr>
          <w:rFonts w:asciiTheme="minorHAnsi" w:hAnsiTheme="minorHAnsi" w:cstheme="minorHAnsi"/>
        </w:rPr>
      </w:pPr>
      <w:r w:rsidRPr="00836C2F">
        <w:rPr>
          <w:rFonts w:asciiTheme="minorHAnsi" w:hAnsiTheme="minorHAnsi" w:cstheme="minorHAnsi"/>
        </w:rPr>
        <w:t>Search terms and search strategies</w:t>
      </w:r>
    </w:p>
    <w:p w:rsidR="002E52D9" w:rsidRPr="00836C2F" w:rsidRDefault="002E52D9" w:rsidP="000441FC">
      <w:pPr>
        <w:numPr>
          <w:ilvl w:val="0"/>
          <w:numId w:val="19"/>
        </w:numPr>
        <w:ind w:left="851" w:hanging="567"/>
        <w:rPr>
          <w:rFonts w:asciiTheme="minorHAnsi" w:hAnsiTheme="minorHAnsi" w:cstheme="minorHAnsi"/>
        </w:rPr>
      </w:pPr>
      <w:r w:rsidRPr="00836C2F">
        <w:rPr>
          <w:rFonts w:asciiTheme="minorHAnsi" w:hAnsiTheme="minorHAnsi" w:cstheme="minorHAnsi"/>
        </w:rPr>
        <w:t>Presentation of results.</w:t>
      </w:r>
    </w:p>
    <w:p w:rsidR="00525CB7" w:rsidRPr="00836C2F" w:rsidRDefault="00525CB7" w:rsidP="006E2156">
      <w:pPr>
        <w:ind w:hanging="567"/>
        <w:rPr>
          <w:rFonts w:asciiTheme="minorHAnsi" w:hAnsiTheme="minorHAnsi" w:cstheme="minorHAnsi"/>
        </w:rPr>
      </w:pPr>
    </w:p>
    <w:p w:rsidR="002E52D9" w:rsidRPr="00836C2F" w:rsidRDefault="002E52D9" w:rsidP="00F63BCD">
      <w:pPr>
        <w:rPr>
          <w:rFonts w:asciiTheme="minorHAnsi" w:hAnsiTheme="minorHAnsi" w:cstheme="minorHAnsi"/>
        </w:rPr>
      </w:pPr>
      <w:r w:rsidRPr="00836C2F">
        <w:rPr>
          <w:rFonts w:asciiTheme="minorHAnsi" w:hAnsiTheme="minorHAnsi" w:cstheme="minorHAnsi"/>
        </w:rPr>
        <w:t>We would expect an initial kick-off meeting to discuss roles and responsibilities and to agree time-frames and resources. We would also expect to be appropriately credited and acknowledged for our contribution and for the NSPCC library catalogue to be listed amongst databases searched.</w:t>
      </w:r>
    </w:p>
    <w:p w:rsidR="002E52D9" w:rsidRPr="00836C2F" w:rsidRDefault="002E52D9" w:rsidP="00F63BCD">
      <w:pPr>
        <w:rPr>
          <w:rFonts w:asciiTheme="minorHAnsi" w:hAnsiTheme="minorHAnsi" w:cstheme="minorHAnsi"/>
        </w:rPr>
      </w:pPr>
      <w:r w:rsidRPr="00836C2F">
        <w:rPr>
          <w:rFonts w:asciiTheme="minorHAnsi" w:hAnsiTheme="minorHAnsi" w:cstheme="minorHAnsi"/>
        </w:rPr>
        <w:t>It is important that you contact us to discuss your requirements as soon as possible to ensure we can fit the work into our schedule with minimal impact on the provision of our enquiry service.</w:t>
      </w:r>
    </w:p>
    <w:p w:rsidR="002E52D9" w:rsidRPr="00836C2F" w:rsidRDefault="002E52D9" w:rsidP="00F63BCD">
      <w:pPr>
        <w:rPr>
          <w:rFonts w:asciiTheme="minorHAnsi" w:hAnsiTheme="minorHAnsi" w:cstheme="minorHAnsi"/>
        </w:rPr>
      </w:pPr>
      <w:r w:rsidRPr="00836C2F">
        <w:rPr>
          <w:rFonts w:asciiTheme="minorHAnsi" w:hAnsiTheme="minorHAnsi" w:cstheme="minorHAnsi"/>
        </w:rPr>
        <w:t>In return for supporting your research on behalf of the NSPCC we expect:</w:t>
      </w:r>
    </w:p>
    <w:p w:rsidR="002E52D9" w:rsidRPr="00836C2F" w:rsidRDefault="002E52D9" w:rsidP="000441FC">
      <w:pPr>
        <w:numPr>
          <w:ilvl w:val="0"/>
          <w:numId w:val="20"/>
        </w:numPr>
        <w:ind w:left="851" w:hanging="567"/>
        <w:rPr>
          <w:rFonts w:asciiTheme="minorHAnsi" w:hAnsiTheme="minorHAnsi" w:cstheme="minorHAnsi"/>
        </w:rPr>
      </w:pPr>
      <w:r w:rsidRPr="00836C2F">
        <w:rPr>
          <w:rFonts w:asciiTheme="minorHAnsi" w:hAnsiTheme="minorHAnsi" w:cstheme="minorHAnsi"/>
        </w:rPr>
        <w:t>To be given as much notice as possible about any forthcoming work</w:t>
      </w:r>
    </w:p>
    <w:p w:rsidR="002E52D9" w:rsidRPr="00836C2F" w:rsidRDefault="002E52D9" w:rsidP="000441FC">
      <w:pPr>
        <w:numPr>
          <w:ilvl w:val="0"/>
          <w:numId w:val="20"/>
        </w:numPr>
        <w:ind w:left="851" w:hanging="567"/>
        <w:rPr>
          <w:rFonts w:asciiTheme="minorHAnsi" w:hAnsiTheme="minorHAnsi" w:cstheme="minorHAnsi"/>
        </w:rPr>
      </w:pPr>
      <w:r w:rsidRPr="00836C2F">
        <w:rPr>
          <w:rFonts w:asciiTheme="minorHAnsi" w:hAnsiTheme="minorHAnsi" w:cstheme="minorHAnsi"/>
        </w:rPr>
        <w:t>To be consulted on resources, search terms, search strategies and presentation of results</w:t>
      </w:r>
    </w:p>
    <w:p w:rsidR="002E52D9" w:rsidRPr="00836C2F" w:rsidRDefault="002E52D9" w:rsidP="000441FC">
      <w:pPr>
        <w:numPr>
          <w:ilvl w:val="0"/>
          <w:numId w:val="20"/>
        </w:numPr>
        <w:ind w:left="851" w:hanging="567"/>
        <w:rPr>
          <w:rFonts w:asciiTheme="minorHAnsi" w:hAnsiTheme="minorHAnsi" w:cstheme="minorHAnsi"/>
        </w:rPr>
      </w:pPr>
      <w:r w:rsidRPr="00836C2F">
        <w:rPr>
          <w:rFonts w:asciiTheme="minorHAnsi" w:hAnsiTheme="minorHAnsi" w:cstheme="minorHAnsi"/>
        </w:rPr>
        <w:t>To be given realistic time-scales for completion of searches</w:t>
      </w:r>
    </w:p>
    <w:p w:rsidR="002E52D9" w:rsidRPr="00836C2F" w:rsidRDefault="002E52D9" w:rsidP="000441FC">
      <w:pPr>
        <w:numPr>
          <w:ilvl w:val="0"/>
          <w:numId w:val="20"/>
        </w:numPr>
        <w:ind w:left="851" w:hanging="567"/>
        <w:rPr>
          <w:rFonts w:asciiTheme="minorHAnsi" w:hAnsiTheme="minorHAnsi" w:cstheme="minorHAnsi"/>
        </w:rPr>
      </w:pPr>
      <w:r w:rsidRPr="00836C2F">
        <w:rPr>
          <w:rFonts w:asciiTheme="minorHAnsi" w:hAnsiTheme="minorHAnsi" w:cstheme="minorHAnsi"/>
        </w:rPr>
        <w:t>To be properly credited and acknowledged for any work that we do.</w:t>
      </w:r>
    </w:p>
    <w:p w:rsidR="00525CB7" w:rsidRPr="00836C2F" w:rsidRDefault="00525CB7" w:rsidP="006E2156">
      <w:pPr>
        <w:ind w:hanging="567"/>
        <w:rPr>
          <w:rFonts w:asciiTheme="minorHAnsi" w:hAnsiTheme="minorHAnsi" w:cstheme="minorHAnsi"/>
        </w:rPr>
      </w:pPr>
    </w:p>
    <w:p w:rsidR="002E52D9" w:rsidRPr="00836C2F" w:rsidRDefault="002E52D9" w:rsidP="00F63BCD">
      <w:pPr>
        <w:rPr>
          <w:rFonts w:asciiTheme="minorHAnsi" w:hAnsiTheme="minorHAnsi" w:cstheme="minorHAnsi"/>
        </w:rPr>
      </w:pPr>
      <w:r w:rsidRPr="00836C2F">
        <w:rPr>
          <w:rFonts w:asciiTheme="minorHAnsi" w:hAnsiTheme="minorHAnsi" w:cstheme="minorHAnsi"/>
        </w:rPr>
        <w:lastRenderedPageBreak/>
        <w:t xml:space="preserve">Contact NSPCC Knowledge and Information Services: </w:t>
      </w:r>
      <w:r w:rsidRPr="00836C2F">
        <w:rPr>
          <w:rFonts w:asciiTheme="minorHAnsi" w:hAnsiTheme="minorHAnsi" w:cstheme="minorHAnsi"/>
        </w:rPr>
        <w:br/>
        <w:t xml:space="preserve">Tel: 0808 800 5000 | Email: </w:t>
      </w:r>
      <w:hyperlink r:id="rId38" w:history="1">
        <w:r w:rsidRPr="00836C2F">
          <w:rPr>
            <w:rFonts w:asciiTheme="minorHAnsi" w:hAnsiTheme="minorHAnsi" w:cstheme="minorHAnsi"/>
            <w:color w:val="0000FF" w:themeColor="hyperlink"/>
            <w:u w:val="single"/>
          </w:rPr>
          <w:t>help@nspcc.org.uk</w:t>
        </w:r>
      </w:hyperlink>
      <w:r w:rsidRPr="00836C2F">
        <w:rPr>
          <w:rFonts w:asciiTheme="minorHAnsi" w:hAnsiTheme="minorHAnsi" w:cstheme="minorHAnsi"/>
          <w:color w:val="0000FF" w:themeColor="hyperlink"/>
          <w:u w:val="single"/>
        </w:rPr>
        <w:t xml:space="preserve"> | </w:t>
      </w:r>
      <w:hyperlink r:id="rId39" w:history="1">
        <w:r w:rsidRPr="00836C2F">
          <w:rPr>
            <w:rFonts w:asciiTheme="minorHAnsi" w:hAnsiTheme="minorHAnsi" w:cstheme="minorHAnsi"/>
            <w:color w:val="0000FF" w:themeColor="hyperlink"/>
            <w:u w:val="single"/>
          </w:rPr>
          <w:t>Twitter: @</w:t>
        </w:r>
        <w:proofErr w:type="spellStart"/>
        <w:r w:rsidRPr="00836C2F">
          <w:rPr>
            <w:rFonts w:asciiTheme="minorHAnsi" w:hAnsiTheme="minorHAnsi" w:cstheme="minorHAnsi"/>
            <w:color w:val="0000FF" w:themeColor="hyperlink"/>
            <w:u w:val="single"/>
          </w:rPr>
          <w:t>NSPCCpro</w:t>
        </w:r>
        <w:proofErr w:type="spellEnd"/>
      </w:hyperlink>
    </w:p>
    <w:p w:rsidR="00836C2F" w:rsidRDefault="00836C2F" w:rsidP="00F63BCD">
      <w:pPr>
        <w:rPr>
          <w:rFonts w:asciiTheme="minorHAnsi" w:hAnsiTheme="minorHAnsi" w:cstheme="minorHAnsi"/>
          <w:b/>
        </w:rPr>
      </w:pPr>
    </w:p>
    <w:p w:rsidR="00836C2F" w:rsidRDefault="002E52D9" w:rsidP="00F63BCD">
      <w:pPr>
        <w:rPr>
          <w:rFonts w:asciiTheme="minorHAnsi" w:hAnsiTheme="minorHAnsi" w:cstheme="minorHAnsi"/>
        </w:rPr>
      </w:pPr>
      <w:r w:rsidRPr="00836C2F">
        <w:rPr>
          <w:rFonts w:asciiTheme="minorHAnsi" w:hAnsiTheme="minorHAnsi" w:cstheme="minorHAnsi"/>
          <w:b/>
        </w:rPr>
        <w:t>And do remember</w:t>
      </w:r>
      <w:r w:rsidRPr="00836C2F">
        <w:rPr>
          <w:rFonts w:asciiTheme="minorHAnsi" w:hAnsiTheme="minorHAnsi" w:cstheme="minorHAnsi"/>
        </w:rPr>
        <w:t xml:space="preserve">, our information service is free to access for anyone looking for information on child protection and child abuse. We will not be able to provide you with the same level of service for non-NSPCC work but you can still access our library and enquiry services, search our library catalogue, sign-up to email alerts, and access online resources. Visit </w:t>
      </w:r>
      <w:hyperlink r:id="rId40" w:history="1">
        <w:r w:rsidRPr="00836C2F">
          <w:rPr>
            <w:rFonts w:asciiTheme="minorHAnsi" w:hAnsiTheme="minorHAnsi" w:cstheme="minorHAnsi"/>
            <w:color w:val="0000FF" w:themeColor="hyperlink"/>
            <w:u w:val="single"/>
          </w:rPr>
          <w:t>www.nspcc.org.uk/research</w:t>
        </w:r>
      </w:hyperlink>
      <w:r w:rsidRPr="00836C2F">
        <w:rPr>
          <w:rFonts w:asciiTheme="minorHAnsi" w:hAnsiTheme="minorHAnsi" w:cstheme="minorHAnsi"/>
        </w:rPr>
        <w:t xml:space="preserve"> to find out more</w:t>
      </w:r>
      <w:r w:rsidR="00836C2F">
        <w:rPr>
          <w:rFonts w:asciiTheme="minorHAnsi" w:hAnsiTheme="minorHAnsi" w:cstheme="minorHAnsi"/>
        </w:rPr>
        <w:t>.</w:t>
      </w:r>
    </w:p>
    <w:p w:rsidR="00460D3A" w:rsidRDefault="00460D3A">
      <w:pPr>
        <w:spacing w:after="200" w:line="276" w:lineRule="auto"/>
        <w:rPr>
          <w:rFonts w:eastAsiaTheme="majorEastAsia" w:cs="Arial"/>
          <w:b/>
          <w:bCs/>
          <w:kern w:val="32"/>
          <w:sz w:val="24"/>
          <w:szCs w:val="32"/>
        </w:rPr>
      </w:pPr>
      <w:r>
        <w:rPr>
          <w:rFonts w:eastAsiaTheme="majorEastAsia" w:cs="Arial"/>
          <w:b/>
          <w:bCs/>
          <w:kern w:val="32"/>
          <w:sz w:val="24"/>
          <w:szCs w:val="32"/>
        </w:rPr>
        <w:br w:type="page"/>
      </w:r>
    </w:p>
    <w:p w:rsidR="000F3E66" w:rsidRPr="00E73C06" w:rsidRDefault="00654EA1" w:rsidP="00F63BCD">
      <w:pPr>
        <w:keepNext/>
        <w:suppressAutoHyphens/>
        <w:outlineLvl w:val="0"/>
        <w:rPr>
          <w:rFonts w:eastAsiaTheme="majorEastAsia" w:cs="Arial"/>
          <w:b/>
          <w:bCs/>
          <w:kern w:val="32"/>
          <w:sz w:val="24"/>
          <w:szCs w:val="32"/>
        </w:rPr>
      </w:pPr>
      <w:bookmarkStart w:id="358" w:name="_Toc460856740"/>
      <w:r w:rsidRPr="00E73C06">
        <w:rPr>
          <w:rFonts w:eastAsiaTheme="majorEastAsia" w:cs="Arial"/>
          <w:b/>
          <w:bCs/>
          <w:kern w:val="32"/>
          <w:sz w:val="24"/>
          <w:szCs w:val="32"/>
        </w:rPr>
        <w:lastRenderedPageBreak/>
        <w:t xml:space="preserve">Appendix </w:t>
      </w:r>
      <w:r w:rsidR="00985044">
        <w:rPr>
          <w:rFonts w:eastAsiaTheme="majorEastAsia" w:cs="Arial"/>
          <w:b/>
          <w:bCs/>
          <w:kern w:val="32"/>
          <w:sz w:val="24"/>
          <w:szCs w:val="32"/>
        </w:rPr>
        <w:t>E</w:t>
      </w:r>
      <w:r w:rsidRPr="00E73C06">
        <w:rPr>
          <w:rFonts w:eastAsiaTheme="majorEastAsia" w:cs="Arial"/>
          <w:b/>
          <w:bCs/>
          <w:kern w:val="32"/>
          <w:sz w:val="24"/>
          <w:szCs w:val="32"/>
        </w:rPr>
        <w:t xml:space="preserve"> - </w:t>
      </w:r>
      <w:r w:rsidR="000F3E66" w:rsidRPr="00E73C06">
        <w:rPr>
          <w:rFonts w:eastAsiaTheme="majorEastAsia" w:cs="Arial"/>
          <w:b/>
          <w:bCs/>
          <w:kern w:val="32"/>
          <w:sz w:val="24"/>
          <w:szCs w:val="32"/>
        </w:rPr>
        <w:t>Additional Information</w:t>
      </w:r>
      <w:bookmarkEnd w:id="358"/>
    </w:p>
    <w:p w:rsidR="00836C2F" w:rsidRDefault="00836C2F" w:rsidP="00836C2F">
      <w:pPr>
        <w:rPr>
          <w:rFonts w:asciiTheme="minorHAnsi" w:hAnsiTheme="minorHAnsi" w:cstheme="minorHAnsi"/>
        </w:rPr>
      </w:pPr>
    </w:p>
    <w:p w:rsidR="002A32A9" w:rsidRPr="000363EA" w:rsidRDefault="002A32A9" w:rsidP="00F63BCD">
      <w:pPr>
        <w:jc w:val="both"/>
        <w:rPr>
          <w:i/>
          <w:iCs/>
        </w:rPr>
      </w:pPr>
      <w:r w:rsidRPr="000363EA">
        <w:rPr>
          <w:i/>
          <w:iCs/>
        </w:rPr>
        <w:t xml:space="preserve">We are committed to acting ethically and with integrity both internally and in our business relationships, and we expect the same high standards from </w:t>
      </w:r>
      <w:r w:rsidR="00525CB7">
        <w:rPr>
          <w:i/>
          <w:iCs/>
        </w:rPr>
        <w:t>the organisations we work with.</w:t>
      </w:r>
    </w:p>
    <w:p w:rsidR="002A32A9" w:rsidRPr="00525CB7" w:rsidRDefault="002A32A9" w:rsidP="00F63BCD">
      <w:pPr>
        <w:jc w:val="both"/>
        <w:rPr>
          <w:bCs/>
          <w:i/>
          <w:iCs/>
          <w:sz w:val="24"/>
          <w:szCs w:val="24"/>
        </w:rPr>
      </w:pPr>
    </w:p>
    <w:p w:rsidR="00D934C1" w:rsidRDefault="002A32A9" w:rsidP="00F63BCD">
      <w:pPr>
        <w:jc w:val="both"/>
        <w:rPr>
          <w:i/>
          <w:iCs/>
        </w:rPr>
      </w:pPr>
      <w:r w:rsidRPr="000363EA">
        <w:rPr>
          <w:i/>
          <w:iCs/>
        </w:rPr>
        <w:t>Our procurement process not only aims to ensure NSPCC achieves value for money, but seeks suppliers that meet or exceed our requirements in respect of ethical procurement. Therefore suppliers are asked to demonstrate that they embrace diversity, understand the risks within their own supply chain and</w:t>
      </w:r>
      <w:r w:rsidR="00525CB7">
        <w:rPr>
          <w:i/>
          <w:iCs/>
        </w:rPr>
        <w:t xml:space="preserve"> remunerate their staff fairly.</w:t>
      </w:r>
    </w:p>
    <w:p w:rsidR="00D934C1" w:rsidRDefault="00D934C1" w:rsidP="00F63BCD">
      <w:pPr>
        <w:jc w:val="both"/>
        <w:rPr>
          <w:i/>
          <w:iCs/>
        </w:rPr>
      </w:pPr>
    </w:p>
    <w:p w:rsidR="00D934C1" w:rsidRDefault="00D934C1" w:rsidP="00D934C1">
      <w:pPr>
        <w:rPr>
          <w:b/>
          <w:iCs/>
          <w:sz w:val="24"/>
          <w:szCs w:val="24"/>
        </w:rPr>
      </w:pPr>
    </w:p>
    <w:p w:rsidR="001162B9" w:rsidRPr="00682E2E" w:rsidRDefault="00525CB7" w:rsidP="00F63BCD">
      <w:pPr>
        <w:jc w:val="both"/>
        <w:rPr>
          <w:rFonts w:asciiTheme="minorHAnsi" w:hAnsiTheme="minorHAnsi" w:cstheme="minorHAnsi"/>
          <w:b/>
          <w:bCs/>
          <w:kern w:val="32"/>
          <w:sz w:val="28"/>
          <w:szCs w:val="28"/>
          <w:lang w:eastAsia="ar-SA"/>
        </w:rPr>
      </w:pPr>
      <w:r>
        <w:rPr>
          <w:rFonts w:asciiTheme="minorHAnsi" w:hAnsiTheme="minorHAnsi" w:cstheme="minorHAnsi"/>
          <w:b/>
          <w:bCs/>
          <w:kern w:val="32"/>
          <w:sz w:val="28"/>
          <w:szCs w:val="28"/>
          <w:lang w:eastAsia="ar-SA"/>
        </w:rPr>
        <w:br w:type="page"/>
      </w:r>
    </w:p>
    <w:p w:rsidR="001162B9" w:rsidRDefault="00FE3F34" w:rsidP="001162B9">
      <w:pPr>
        <w:rPr>
          <w:rFonts w:asciiTheme="minorHAnsi" w:hAnsiTheme="minorHAnsi" w:cstheme="minorHAnsi"/>
          <w:lang w:eastAsia="ar-SA"/>
        </w:rPr>
      </w:pPr>
      <w:r>
        <w:rPr>
          <w:rFonts w:asciiTheme="minorHAnsi" w:hAnsiTheme="minorHAnsi" w:cstheme="minorHAnsi"/>
          <w:noProof/>
          <w:lang w:eastAsia="en-GB"/>
        </w:rPr>
        <w:lastRenderedPageBreak/>
        <w:drawing>
          <wp:anchor distT="0" distB="0" distL="114300" distR="114300" simplePos="0" relativeHeight="251665408" behindDoc="1" locked="0" layoutInCell="1" allowOverlap="1" wp14:anchorId="44145E5A" wp14:editId="5C746920">
            <wp:simplePos x="0" y="0"/>
            <wp:positionH relativeFrom="column">
              <wp:posOffset>-922351</wp:posOffset>
            </wp:positionH>
            <wp:positionV relativeFrom="paragraph">
              <wp:posOffset>-938253</wp:posOffset>
            </wp:positionV>
            <wp:extent cx="7577593" cy="5804452"/>
            <wp:effectExtent l="0" t="0" r="4445" b="6350"/>
            <wp:wrapNone/>
            <wp:docPr id="15" name="Picture 15" descr="K:\Procurement\PROCUREMENT TEMPLATES\Photos\14.03.26_NSPCC_Positive -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Procurement\PROCUREMENT TEMPLATES\Photos\14.03.26_NSPCC_Positive -068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81457" cy="5807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2B9" w:rsidRDefault="001162B9" w:rsidP="001162B9">
      <w:pPr>
        <w:spacing w:line="276" w:lineRule="auto"/>
        <w:rPr>
          <w:rFonts w:asciiTheme="minorHAnsi" w:hAnsiTheme="minorHAnsi" w:cstheme="minorHAnsi"/>
          <w:lang w:eastAsia="ar-SA"/>
        </w:rPr>
      </w:pPr>
    </w:p>
    <w:p w:rsidR="001162B9" w:rsidRDefault="001162B9" w:rsidP="001162B9">
      <w:pPr>
        <w:spacing w:line="276" w:lineRule="auto"/>
        <w:rPr>
          <w:rFonts w:asciiTheme="minorHAnsi" w:hAnsiTheme="minorHAnsi" w:cstheme="minorHAnsi"/>
          <w:lang w:eastAsia="ar-SA"/>
        </w:rPr>
      </w:pPr>
    </w:p>
    <w:p w:rsidR="001162B9" w:rsidRPr="00090DD7" w:rsidRDefault="001162B9" w:rsidP="001162B9">
      <w:pPr>
        <w:rPr>
          <w:sz w:val="24"/>
          <w:szCs w:val="24"/>
          <w:lang w:val="en"/>
        </w:rPr>
      </w:pPr>
    </w:p>
    <w:p w:rsidR="001162B9" w:rsidRPr="00090DD7" w:rsidRDefault="001162B9" w:rsidP="001162B9">
      <w:pPr>
        <w:rPr>
          <w:sz w:val="24"/>
          <w:szCs w:val="24"/>
          <w:lang w:val="en"/>
        </w:rPr>
      </w:pPr>
    </w:p>
    <w:p w:rsidR="001162B9" w:rsidRPr="00090DD7" w:rsidRDefault="001162B9" w:rsidP="001162B9">
      <w:pPr>
        <w:rPr>
          <w:sz w:val="24"/>
          <w:szCs w:val="24"/>
          <w:lang w:val="en"/>
        </w:rPr>
      </w:pPr>
    </w:p>
    <w:p w:rsidR="001162B9" w:rsidRDefault="001162B9" w:rsidP="001162B9">
      <w:pPr>
        <w:rPr>
          <w:sz w:val="24"/>
          <w:szCs w:val="24"/>
          <w:lang w:val="en"/>
        </w:rPr>
      </w:pPr>
    </w:p>
    <w:p w:rsidR="001162B9" w:rsidRPr="00090DD7" w:rsidRDefault="001162B9" w:rsidP="001162B9">
      <w:pPr>
        <w:rPr>
          <w:sz w:val="24"/>
          <w:szCs w:val="24"/>
          <w:lang w:val="en"/>
        </w:rPr>
      </w:pPr>
    </w:p>
    <w:p w:rsidR="001162B9" w:rsidRPr="00090DD7" w:rsidRDefault="001162B9" w:rsidP="001162B9">
      <w:pPr>
        <w:rPr>
          <w:sz w:val="24"/>
          <w:szCs w:val="24"/>
          <w:lang w:val="en"/>
        </w:rPr>
      </w:pPr>
    </w:p>
    <w:p w:rsidR="001162B9" w:rsidRDefault="001162B9" w:rsidP="001162B9">
      <w:pPr>
        <w:rPr>
          <w:rFonts w:asciiTheme="minorHAnsi" w:hAnsiTheme="minorHAnsi"/>
          <w:b/>
          <w:color w:val="12A53E"/>
          <w:sz w:val="36"/>
          <w:szCs w:val="36"/>
          <w:lang w:val="en"/>
        </w:rPr>
      </w:pPr>
    </w:p>
    <w:p w:rsidR="001162B9" w:rsidRDefault="001162B9" w:rsidP="001162B9">
      <w:pPr>
        <w:rPr>
          <w:rFonts w:asciiTheme="minorHAnsi" w:hAnsiTheme="minorHAnsi"/>
          <w:b/>
          <w:color w:val="12A53E"/>
          <w:sz w:val="36"/>
          <w:szCs w:val="36"/>
          <w:lang w:val="en"/>
        </w:rPr>
      </w:pPr>
    </w:p>
    <w:p w:rsidR="001162B9" w:rsidRDefault="001162B9" w:rsidP="001162B9">
      <w:pPr>
        <w:rPr>
          <w:rFonts w:asciiTheme="minorHAnsi" w:hAnsiTheme="minorHAnsi"/>
          <w:b/>
          <w:color w:val="12A53E"/>
          <w:sz w:val="36"/>
          <w:szCs w:val="36"/>
          <w:lang w:val="en"/>
        </w:rPr>
      </w:pPr>
    </w:p>
    <w:p w:rsidR="001162B9" w:rsidRDefault="001162B9" w:rsidP="001162B9">
      <w:pPr>
        <w:rPr>
          <w:rFonts w:asciiTheme="minorHAnsi" w:hAnsiTheme="minorHAnsi"/>
          <w:b/>
          <w:color w:val="12A53E"/>
          <w:sz w:val="36"/>
          <w:szCs w:val="36"/>
          <w:lang w:val="en"/>
        </w:rPr>
      </w:pPr>
    </w:p>
    <w:p w:rsidR="001162B9" w:rsidRDefault="001162B9" w:rsidP="001162B9">
      <w:pPr>
        <w:rPr>
          <w:rFonts w:asciiTheme="minorHAnsi" w:hAnsiTheme="minorHAnsi"/>
          <w:b/>
          <w:color w:val="12A53E"/>
          <w:sz w:val="36"/>
          <w:szCs w:val="36"/>
          <w:lang w:val="en"/>
        </w:rPr>
      </w:pPr>
    </w:p>
    <w:p w:rsidR="00125657" w:rsidRDefault="00125657" w:rsidP="001162B9">
      <w:pPr>
        <w:rPr>
          <w:rFonts w:asciiTheme="minorHAnsi" w:hAnsiTheme="minorHAnsi"/>
          <w:b/>
          <w:color w:val="12A53E"/>
          <w:sz w:val="36"/>
          <w:szCs w:val="36"/>
          <w:lang w:val="en"/>
        </w:rPr>
      </w:pPr>
    </w:p>
    <w:p w:rsidR="00125657" w:rsidRPr="00090DD7" w:rsidRDefault="00125657" w:rsidP="001162B9">
      <w:pPr>
        <w:rPr>
          <w:rFonts w:asciiTheme="minorHAnsi" w:hAnsiTheme="minorHAnsi"/>
          <w:b/>
          <w:color w:val="12A53E"/>
          <w:sz w:val="36"/>
          <w:szCs w:val="36"/>
          <w:lang w:val="en"/>
        </w:rPr>
      </w:pPr>
    </w:p>
    <w:p w:rsidR="001162B9" w:rsidRPr="00090DD7" w:rsidRDefault="001162B9" w:rsidP="001162B9">
      <w:pPr>
        <w:rPr>
          <w:rFonts w:asciiTheme="minorHAnsi" w:hAnsiTheme="minorHAnsi"/>
          <w:b/>
          <w:color w:val="12A53E"/>
          <w:sz w:val="36"/>
          <w:szCs w:val="36"/>
          <w:lang w:val="en"/>
        </w:rPr>
      </w:pPr>
      <w:r w:rsidRPr="00090DD7">
        <w:rPr>
          <w:rFonts w:asciiTheme="minorHAnsi" w:hAnsiTheme="minorHAnsi"/>
          <w:b/>
          <w:color w:val="12A53E"/>
          <w:sz w:val="36"/>
          <w:szCs w:val="36"/>
          <w:lang w:val="en"/>
        </w:rPr>
        <w:t xml:space="preserve">Make a gift as a company, trust or </w:t>
      </w:r>
    </w:p>
    <w:p w:rsidR="001162B9" w:rsidRPr="00090DD7" w:rsidRDefault="001162B9" w:rsidP="001162B9">
      <w:pPr>
        <w:rPr>
          <w:rFonts w:asciiTheme="minorHAnsi" w:hAnsiTheme="minorHAnsi"/>
          <w:b/>
          <w:color w:val="12A53E"/>
          <w:sz w:val="36"/>
          <w:szCs w:val="36"/>
          <w:lang w:val="en"/>
        </w:rPr>
      </w:pPr>
      <w:proofErr w:type="gramStart"/>
      <w:r w:rsidRPr="00090DD7">
        <w:rPr>
          <w:rFonts w:asciiTheme="minorHAnsi" w:hAnsiTheme="minorHAnsi"/>
          <w:b/>
          <w:color w:val="12A53E"/>
          <w:sz w:val="36"/>
          <w:szCs w:val="36"/>
          <w:lang w:val="en"/>
        </w:rPr>
        <w:t>individual</w:t>
      </w:r>
      <w:proofErr w:type="gramEnd"/>
      <w:r w:rsidRPr="00090DD7">
        <w:rPr>
          <w:rFonts w:asciiTheme="minorHAnsi" w:hAnsiTheme="minorHAnsi"/>
          <w:b/>
          <w:color w:val="12A53E"/>
          <w:sz w:val="36"/>
          <w:szCs w:val="36"/>
          <w:lang w:val="en"/>
        </w:rPr>
        <w:t xml:space="preserve"> and help us be there for </w:t>
      </w:r>
    </w:p>
    <w:p w:rsidR="001162B9" w:rsidRPr="00090DD7" w:rsidRDefault="001162B9" w:rsidP="001162B9">
      <w:pPr>
        <w:rPr>
          <w:rFonts w:asciiTheme="minorHAnsi" w:hAnsiTheme="minorHAnsi"/>
          <w:b/>
          <w:bCs/>
          <w:color w:val="12A53E"/>
          <w:sz w:val="36"/>
          <w:szCs w:val="36"/>
        </w:rPr>
      </w:pPr>
      <w:proofErr w:type="gramStart"/>
      <w:r w:rsidRPr="00090DD7">
        <w:rPr>
          <w:rFonts w:asciiTheme="minorHAnsi" w:hAnsiTheme="minorHAnsi"/>
          <w:b/>
          <w:color w:val="12A53E"/>
          <w:sz w:val="36"/>
          <w:szCs w:val="36"/>
          <w:lang w:val="en"/>
        </w:rPr>
        <w:t>more</w:t>
      </w:r>
      <w:proofErr w:type="gramEnd"/>
      <w:r w:rsidRPr="00090DD7">
        <w:rPr>
          <w:rFonts w:asciiTheme="minorHAnsi" w:hAnsiTheme="minorHAnsi"/>
          <w:b/>
          <w:color w:val="12A53E"/>
          <w:sz w:val="36"/>
          <w:szCs w:val="36"/>
          <w:lang w:val="en"/>
        </w:rPr>
        <w:t xml:space="preserve"> children</w:t>
      </w:r>
    </w:p>
    <w:p w:rsidR="001162B9" w:rsidRDefault="001162B9" w:rsidP="001162B9">
      <w:pPr>
        <w:spacing w:line="276" w:lineRule="auto"/>
        <w:jc w:val="center"/>
        <w:rPr>
          <w:rFonts w:asciiTheme="minorHAnsi" w:hAnsiTheme="minorHAnsi" w:cstheme="minorHAnsi"/>
          <w:b/>
          <w:bCs/>
          <w:sz w:val="12"/>
          <w:szCs w:val="32"/>
        </w:rPr>
      </w:pPr>
    </w:p>
    <w:p w:rsidR="001162B9" w:rsidRPr="00C21E20" w:rsidRDefault="001162B9" w:rsidP="001162B9">
      <w:pPr>
        <w:spacing w:line="276" w:lineRule="auto"/>
        <w:jc w:val="center"/>
        <w:rPr>
          <w:rFonts w:asciiTheme="minorHAnsi" w:hAnsiTheme="minorHAnsi" w:cstheme="minorHAnsi"/>
          <w:b/>
          <w:bCs/>
          <w:sz w:val="12"/>
          <w:szCs w:val="32"/>
        </w:rPr>
      </w:pPr>
      <w:r w:rsidRPr="00C21E20">
        <w:rPr>
          <w:rFonts w:asciiTheme="minorHAnsi" w:hAnsiTheme="minorHAnsi" w:cstheme="minorHAnsi"/>
          <w:b/>
          <w:bCs/>
          <w:sz w:val="12"/>
          <w:szCs w:val="32"/>
        </w:rPr>
        <w:t xml:space="preserve">©2015 NSPCC. </w:t>
      </w:r>
      <w:proofErr w:type="gramStart"/>
      <w:r w:rsidRPr="00C21E20">
        <w:rPr>
          <w:rFonts w:asciiTheme="minorHAnsi" w:hAnsiTheme="minorHAnsi" w:cstheme="minorHAnsi"/>
          <w:b/>
          <w:bCs/>
          <w:sz w:val="12"/>
          <w:szCs w:val="32"/>
        </w:rPr>
        <w:t>Photography by Tom Hull.</w:t>
      </w:r>
      <w:proofErr w:type="gramEnd"/>
      <w:r w:rsidRPr="00C21E20">
        <w:rPr>
          <w:rFonts w:asciiTheme="minorHAnsi" w:hAnsiTheme="minorHAnsi" w:cstheme="minorHAnsi"/>
          <w:b/>
          <w:bCs/>
          <w:sz w:val="12"/>
          <w:szCs w:val="32"/>
        </w:rPr>
        <w:t xml:space="preserve"> The child pictured is a model. Registered charity England and Wales 216401 Scotland SC037717</w:t>
      </w:r>
    </w:p>
    <w:p w:rsidR="001162B9" w:rsidRPr="007147B6" w:rsidRDefault="001162B9" w:rsidP="001162B9">
      <w:pPr>
        <w:rPr>
          <w:lang w:val="en"/>
        </w:rPr>
      </w:pPr>
    </w:p>
    <w:p w:rsidR="001162B9" w:rsidRPr="00090DD7" w:rsidRDefault="001162B9" w:rsidP="001162B9">
      <w:pPr>
        <w:rPr>
          <w:rFonts w:asciiTheme="minorHAnsi" w:hAnsiTheme="minorHAnsi"/>
          <w:b/>
          <w:color w:val="12A53E"/>
          <w:sz w:val="32"/>
          <w:szCs w:val="32"/>
          <w:lang w:val="en"/>
        </w:rPr>
      </w:pPr>
      <w:r w:rsidRPr="00090DD7">
        <w:rPr>
          <w:rFonts w:asciiTheme="minorHAnsi" w:hAnsiTheme="minorHAnsi"/>
          <w:b/>
          <w:color w:val="12A53E"/>
          <w:sz w:val="32"/>
          <w:szCs w:val="32"/>
          <w:lang w:val="en"/>
        </w:rPr>
        <w:t>Make a donation as a company or business</w:t>
      </w:r>
    </w:p>
    <w:p w:rsidR="001162B9" w:rsidRPr="00E70493" w:rsidRDefault="001162B9" w:rsidP="001162B9">
      <w:pPr>
        <w:pStyle w:val="NormalWeb"/>
        <w:spacing w:before="0" w:after="0" w:line="276" w:lineRule="auto"/>
        <w:jc w:val="both"/>
        <w:rPr>
          <w:rFonts w:asciiTheme="minorHAnsi" w:hAnsiTheme="minorHAnsi" w:cstheme="minorHAnsi"/>
          <w:sz w:val="22"/>
          <w:szCs w:val="22"/>
          <w:lang w:val="en"/>
        </w:rPr>
      </w:pPr>
      <w:r w:rsidRPr="00E70493">
        <w:rPr>
          <w:rFonts w:asciiTheme="minorHAnsi" w:hAnsiTheme="minorHAnsi" w:cstheme="minorHAnsi"/>
          <w:sz w:val="22"/>
          <w:szCs w:val="22"/>
          <w:lang w:val="en"/>
        </w:rPr>
        <w:t>Donating to the NSPCC as a company not only benefits the work we do and the children we help every day, but it can also benefit you by providing tax relief.</w:t>
      </w:r>
    </w:p>
    <w:p w:rsidR="00125657" w:rsidRPr="009A2E83" w:rsidRDefault="00125657" w:rsidP="00125657">
      <w:pPr>
        <w:spacing w:line="276" w:lineRule="auto"/>
        <w:jc w:val="center"/>
        <w:rPr>
          <w:sz w:val="14"/>
          <w:szCs w:val="14"/>
        </w:rPr>
      </w:pPr>
    </w:p>
    <w:p w:rsidR="001162B9" w:rsidRPr="00E70493" w:rsidRDefault="001162B9" w:rsidP="001162B9">
      <w:pPr>
        <w:pStyle w:val="NormalWeb"/>
        <w:spacing w:before="0" w:after="0" w:line="276" w:lineRule="auto"/>
        <w:jc w:val="both"/>
        <w:rPr>
          <w:rFonts w:asciiTheme="minorHAnsi" w:hAnsiTheme="minorHAnsi" w:cstheme="minorHAnsi"/>
          <w:sz w:val="22"/>
          <w:szCs w:val="22"/>
          <w:lang w:val="en"/>
        </w:rPr>
      </w:pPr>
      <w:r w:rsidRPr="00E70493">
        <w:rPr>
          <w:rFonts w:asciiTheme="minorHAnsi" w:hAnsiTheme="minorHAnsi" w:cstheme="minorHAnsi"/>
          <w:sz w:val="22"/>
          <w:szCs w:val="22"/>
          <w:lang w:val="en"/>
        </w:rPr>
        <w:lastRenderedPageBreak/>
        <w:t xml:space="preserve">To make a donation, simply </w:t>
      </w:r>
      <w:hyperlink r:id="rId42" w:history="1">
        <w:r w:rsidRPr="00E70493">
          <w:rPr>
            <w:rStyle w:val="Hyperlink"/>
            <w:rFonts w:asciiTheme="minorHAnsi" w:hAnsiTheme="minorHAnsi" w:cstheme="minorHAnsi"/>
            <w:sz w:val="22"/>
            <w:szCs w:val="22"/>
            <w:lang w:val="en"/>
          </w:rPr>
          <w:t>download our corporate donation postal form</w:t>
        </w:r>
      </w:hyperlink>
      <w:r w:rsidRPr="00E70493">
        <w:rPr>
          <w:rFonts w:asciiTheme="minorHAnsi" w:hAnsiTheme="minorHAnsi" w:cstheme="minorHAnsi"/>
          <w:sz w:val="22"/>
          <w:szCs w:val="22"/>
          <w:lang w:val="en"/>
        </w:rPr>
        <w:t>.</w:t>
      </w:r>
    </w:p>
    <w:p w:rsidR="001162B9" w:rsidRPr="00E70493" w:rsidRDefault="001162B9" w:rsidP="001162B9">
      <w:pPr>
        <w:pStyle w:val="NormalWeb"/>
        <w:spacing w:before="0" w:after="0" w:line="276" w:lineRule="auto"/>
        <w:jc w:val="both"/>
        <w:rPr>
          <w:rFonts w:asciiTheme="minorHAnsi" w:hAnsiTheme="minorHAnsi" w:cstheme="minorHAnsi"/>
          <w:sz w:val="22"/>
          <w:szCs w:val="22"/>
          <w:lang w:val="en"/>
        </w:rPr>
      </w:pPr>
      <w:r w:rsidRPr="00E70493">
        <w:rPr>
          <w:rFonts w:asciiTheme="minorHAnsi" w:hAnsiTheme="minorHAnsi" w:cstheme="minorHAnsi"/>
          <w:sz w:val="22"/>
          <w:szCs w:val="22"/>
          <w:lang w:val="en"/>
        </w:rPr>
        <w:t xml:space="preserve">Alternatively, you can send a </w:t>
      </w:r>
      <w:proofErr w:type="spellStart"/>
      <w:r w:rsidRPr="00E70493">
        <w:rPr>
          <w:rFonts w:asciiTheme="minorHAnsi" w:hAnsiTheme="minorHAnsi" w:cstheme="minorHAnsi"/>
          <w:sz w:val="22"/>
          <w:szCs w:val="22"/>
          <w:lang w:val="en"/>
        </w:rPr>
        <w:t>cheque</w:t>
      </w:r>
      <w:proofErr w:type="spellEnd"/>
      <w:r w:rsidRPr="00E70493">
        <w:rPr>
          <w:rFonts w:asciiTheme="minorHAnsi" w:hAnsiTheme="minorHAnsi" w:cstheme="minorHAnsi"/>
          <w:sz w:val="22"/>
          <w:szCs w:val="22"/>
          <w:lang w:val="en"/>
        </w:rPr>
        <w:t xml:space="preserve"> made payable to 'NSPCC Registered Charity' with your company name, address and employee contact details to FREEPOST NSPCC.</w:t>
      </w:r>
    </w:p>
    <w:p w:rsidR="00125657" w:rsidRPr="009A2E83" w:rsidRDefault="00125657" w:rsidP="00125657">
      <w:pPr>
        <w:spacing w:line="276" w:lineRule="auto"/>
        <w:jc w:val="center"/>
        <w:rPr>
          <w:sz w:val="14"/>
          <w:szCs w:val="14"/>
        </w:rPr>
      </w:pPr>
    </w:p>
    <w:p w:rsidR="001162B9" w:rsidRPr="00A93B27" w:rsidRDefault="001162B9" w:rsidP="001162B9">
      <w:pPr>
        <w:pStyle w:val="NormalWeb"/>
        <w:spacing w:before="0" w:after="0" w:line="276" w:lineRule="auto"/>
        <w:rPr>
          <w:rFonts w:asciiTheme="minorHAnsi" w:hAnsiTheme="minorHAnsi" w:cstheme="minorHAnsi"/>
          <w:b/>
          <w:bCs/>
          <w:color w:val="12A53E"/>
          <w:sz w:val="22"/>
          <w:szCs w:val="22"/>
          <w:lang w:val="en"/>
        </w:rPr>
      </w:pPr>
      <w:r w:rsidRPr="00A93B27">
        <w:rPr>
          <w:rFonts w:asciiTheme="minorHAnsi" w:hAnsiTheme="minorHAnsi" w:cstheme="minorHAnsi"/>
          <w:b/>
          <w:bCs/>
          <w:color w:val="12A53E"/>
          <w:sz w:val="32"/>
          <w:szCs w:val="22"/>
          <w:lang w:val="en"/>
        </w:rPr>
        <w:t>Become a corporate partner</w:t>
      </w:r>
    </w:p>
    <w:p w:rsidR="001162B9" w:rsidRPr="00E70493" w:rsidRDefault="001162B9" w:rsidP="001162B9">
      <w:pPr>
        <w:spacing w:line="276" w:lineRule="auto"/>
        <w:rPr>
          <w:rFonts w:asciiTheme="minorHAnsi" w:hAnsiTheme="minorHAnsi" w:cstheme="minorHAnsi"/>
          <w:lang w:val="en" w:eastAsia="ar-SA"/>
        </w:rPr>
      </w:pPr>
      <w:r w:rsidRPr="00E70493">
        <w:rPr>
          <w:rFonts w:asciiTheme="minorHAnsi" w:hAnsiTheme="minorHAnsi" w:cstheme="minorHAnsi"/>
          <w:lang w:val="en" w:eastAsia="ar-SA"/>
        </w:rPr>
        <w:t xml:space="preserve">"I'm delighted that as a result of our support for NSPCC, we will be able to help protect a generation of children." </w:t>
      </w:r>
    </w:p>
    <w:p w:rsidR="001162B9" w:rsidRPr="00E70493" w:rsidRDefault="001162B9" w:rsidP="001162B9">
      <w:pPr>
        <w:spacing w:line="276" w:lineRule="auto"/>
        <w:rPr>
          <w:rFonts w:asciiTheme="minorHAnsi" w:hAnsiTheme="minorHAnsi" w:cstheme="minorHAnsi"/>
          <w:lang w:val="en" w:eastAsia="ar-SA"/>
        </w:rPr>
      </w:pPr>
      <w:r w:rsidRPr="00E70493">
        <w:rPr>
          <w:rFonts w:asciiTheme="minorHAnsi" w:hAnsiTheme="minorHAnsi" w:cstheme="minorHAnsi"/>
          <w:b/>
          <w:bCs/>
          <w:i/>
          <w:iCs/>
          <w:lang w:val="en" w:eastAsia="ar-SA"/>
        </w:rPr>
        <w:t xml:space="preserve">Steve </w:t>
      </w:r>
      <w:proofErr w:type="spellStart"/>
      <w:r w:rsidRPr="00E70493">
        <w:rPr>
          <w:rFonts w:asciiTheme="minorHAnsi" w:hAnsiTheme="minorHAnsi" w:cstheme="minorHAnsi"/>
          <w:b/>
          <w:bCs/>
          <w:i/>
          <w:iCs/>
          <w:lang w:val="en" w:eastAsia="ar-SA"/>
        </w:rPr>
        <w:t>Pateman</w:t>
      </w:r>
      <w:proofErr w:type="spellEnd"/>
      <w:r w:rsidRPr="00E70493">
        <w:rPr>
          <w:rFonts w:asciiTheme="minorHAnsi" w:hAnsiTheme="minorHAnsi" w:cstheme="minorHAnsi"/>
          <w:i/>
          <w:iCs/>
          <w:lang w:val="en" w:eastAsia="ar-SA"/>
        </w:rPr>
        <w:t xml:space="preserve"> / Executive Director and Head of UK Banking, Santander </w:t>
      </w:r>
    </w:p>
    <w:p w:rsidR="00125657" w:rsidRPr="009A2E83" w:rsidRDefault="00125657" w:rsidP="00125657">
      <w:pPr>
        <w:spacing w:line="276" w:lineRule="auto"/>
        <w:jc w:val="center"/>
        <w:rPr>
          <w:sz w:val="14"/>
          <w:szCs w:val="14"/>
        </w:rPr>
      </w:pPr>
    </w:p>
    <w:p w:rsidR="009A2E83" w:rsidRPr="001113CE" w:rsidRDefault="009A2E83" w:rsidP="009A2E83">
      <w:pPr>
        <w:spacing w:line="276" w:lineRule="auto"/>
        <w:rPr>
          <w:rFonts w:asciiTheme="minorHAnsi" w:hAnsiTheme="minorHAnsi" w:cstheme="minorHAnsi"/>
          <w:lang w:val="en" w:eastAsia="ar-SA"/>
        </w:rPr>
      </w:pPr>
      <w:r w:rsidRPr="001113CE">
        <w:rPr>
          <w:rFonts w:asciiTheme="minorHAnsi" w:hAnsiTheme="minorHAnsi" w:cstheme="minorHAnsi"/>
          <w:lang w:val="en" w:eastAsia="ar-SA"/>
        </w:rPr>
        <w:t xml:space="preserve">If you're interested in partnering with us - joining the fight for every childhood - use </w:t>
      </w:r>
      <w:hyperlink r:id="rId43" w:history="1">
        <w:r w:rsidRPr="001113CE">
          <w:rPr>
            <w:rStyle w:val="Hyperlink"/>
            <w:rFonts w:asciiTheme="minorHAnsi" w:hAnsiTheme="minorHAnsi" w:cstheme="minorHAnsi"/>
            <w:lang w:val="en" w:eastAsia="ar-SA"/>
          </w:rPr>
          <w:t>this form</w:t>
        </w:r>
      </w:hyperlink>
      <w:r w:rsidRPr="001113CE">
        <w:rPr>
          <w:rFonts w:asciiTheme="minorHAnsi" w:hAnsiTheme="minorHAnsi" w:cstheme="minorHAnsi"/>
          <w:lang w:val="en" w:eastAsia="ar-SA"/>
        </w:rPr>
        <w:t xml:space="preserve"> to get in touch with our corporate partner team.</w:t>
      </w:r>
    </w:p>
    <w:p w:rsidR="00125657" w:rsidRPr="009A2E83" w:rsidRDefault="00125657" w:rsidP="00125657">
      <w:pPr>
        <w:spacing w:line="276" w:lineRule="auto"/>
        <w:jc w:val="center"/>
        <w:rPr>
          <w:sz w:val="14"/>
          <w:szCs w:val="14"/>
        </w:rPr>
      </w:pPr>
    </w:p>
    <w:p w:rsidR="001162B9" w:rsidRPr="00125657" w:rsidRDefault="001162B9" w:rsidP="001162B9">
      <w:pPr>
        <w:spacing w:line="276" w:lineRule="auto"/>
        <w:rPr>
          <w:rFonts w:asciiTheme="minorHAnsi" w:hAnsiTheme="minorHAnsi" w:cstheme="minorHAnsi"/>
          <w:b/>
          <w:sz w:val="32"/>
          <w:szCs w:val="32"/>
          <w:lang w:eastAsia="ar-SA"/>
        </w:rPr>
      </w:pPr>
      <w:r w:rsidRPr="00125657">
        <w:rPr>
          <w:rFonts w:asciiTheme="minorHAnsi" w:hAnsiTheme="minorHAnsi" w:cstheme="minorHAnsi"/>
          <w:b/>
          <w:color w:val="12A53E"/>
          <w:sz w:val="32"/>
          <w:szCs w:val="32"/>
          <w:lang w:eastAsia="ar-SA"/>
        </w:rPr>
        <w:t xml:space="preserve">Making a donation as an individual or company can make a huge difference to children to find out more please visit </w:t>
      </w:r>
      <w:hyperlink r:id="rId44" w:history="1">
        <w:r w:rsidRPr="00125657">
          <w:rPr>
            <w:rStyle w:val="Hyperlink"/>
            <w:rFonts w:asciiTheme="minorHAnsi" w:hAnsiTheme="minorHAnsi" w:cstheme="minorHAnsi"/>
            <w:b/>
            <w:sz w:val="32"/>
            <w:szCs w:val="32"/>
            <w:lang w:eastAsia="ar-SA"/>
          </w:rPr>
          <w:t>NSPCC.org.uk</w:t>
        </w:r>
      </w:hyperlink>
      <w:r w:rsidRPr="00125657">
        <w:rPr>
          <w:rFonts w:asciiTheme="minorHAnsi" w:hAnsiTheme="minorHAnsi" w:cstheme="minorHAnsi"/>
          <w:b/>
          <w:sz w:val="32"/>
          <w:szCs w:val="32"/>
          <w:lang w:eastAsia="ar-SA"/>
        </w:rPr>
        <w:t xml:space="preserve"> </w:t>
      </w:r>
    </w:p>
    <w:p w:rsidR="00125657" w:rsidRPr="009A2E83" w:rsidRDefault="00125657" w:rsidP="00125657">
      <w:pPr>
        <w:spacing w:line="276" w:lineRule="auto"/>
        <w:jc w:val="center"/>
        <w:rPr>
          <w:sz w:val="14"/>
          <w:szCs w:val="14"/>
        </w:rPr>
      </w:pPr>
    </w:p>
    <w:p w:rsidR="009A2E83" w:rsidRPr="001113CE" w:rsidRDefault="009A2E83" w:rsidP="009A2E83">
      <w:pPr>
        <w:spacing w:line="276" w:lineRule="auto"/>
        <w:jc w:val="center"/>
        <w:rPr>
          <w:rFonts w:asciiTheme="minorHAnsi" w:hAnsiTheme="minorHAnsi" w:cstheme="minorHAnsi"/>
          <w:sz w:val="14"/>
          <w:lang w:eastAsia="ar-SA"/>
        </w:rPr>
      </w:pPr>
      <w:proofErr w:type="gramStart"/>
      <w:r w:rsidRPr="001113CE">
        <w:rPr>
          <w:rFonts w:asciiTheme="minorHAnsi" w:hAnsiTheme="minorHAnsi" w:cstheme="minorHAnsi"/>
          <w:b/>
          <w:sz w:val="14"/>
          <w:lang w:eastAsia="ar-SA"/>
        </w:rPr>
        <w:t>National Society for the Prevention of Cruelty to Children (NSPCC).</w:t>
      </w:r>
      <w:proofErr w:type="gramEnd"/>
      <w:r w:rsidRPr="001113CE">
        <w:rPr>
          <w:rFonts w:asciiTheme="minorHAnsi" w:hAnsiTheme="minorHAnsi" w:cstheme="minorHAnsi"/>
          <w:sz w:val="14"/>
          <w:lang w:eastAsia="ar-SA"/>
        </w:rPr>
        <w:t xml:space="preserve"> Royal Patron: Her Majesty </w:t>
      </w:r>
      <w:proofErr w:type="gramStart"/>
      <w:r w:rsidRPr="001113CE">
        <w:rPr>
          <w:rFonts w:asciiTheme="minorHAnsi" w:hAnsiTheme="minorHAnsi" w:cstheme="minorHAnsi"/>
          <w:sz w:val="14"/>
          <w:lang w:eastAsia="ar-SA"/>
        </w:rPr>
        <w:t>The</w:t>
      </w:r>
      <w:proofErr w:type="gramEnd"/>
      <w:r w:rsidRPr="001113CE">
        <w:rPr>
          <w:rFonts w:asciiTheme="minorHAnsi" w:hAnsiTheme="minorHAnsi" w:cstheme="minorHAnsi"/>
          <w:sz w:val="14"/>
          <w:lang w:eastAsia="ar-SA"/>
        </w:rPr>
        <w:t xml:space="preserve"> Queen. President: HRH </w:t>
      </w:r>
      <w:proofErr w:type="gramStart"/>
      <w:r w:rsidRPr="001113CE">
        <w:rPr>
          <w:rFonts w:asciiTheme="minorHAnsi" w:hAnsiTheme="minorHAnsi" w:cstheme="minorHAnsi"/>
          <w:sz w:val="14"/>
          <w:lang w:eastAsia="ar-SA"/>
        </w:rPr>
        <w:t>The</w:t>
      </w:r>
      <w:proofErr w:type="gramEnd"/>
      <w:r w:rsidRPr="001113CE">
        <w:rPr>
          <w:rFonts w:asciiTheme="minorHAnsi" w:hAnsiTheme="minorHAnsi" w:cstheme="minorHAnsi"/>
          <w:sz w:val="14"/>
          <w:lang w:eastAsia="ar-SA"/>
        </w:rPr>
        <w:t xml:space="preserve"> Countess of Wessex.</w:t>
      </w:r>
    </w:p>
    <w:p w:rsidR="001162B9" w:rsidRPr="009A2E83" w:rsidRDefault="009A2E83" w:rsidP="00FE3F34">
      <w:pPr>
        <w:spacing w:line="276" w:lineRule="auto"/>
        <w:jc w:val="center"/>
        <w:rPr>
          <w:sz w:val="14"/>
          <w:szCs w:val="14"/>
        </w:rPr>
      </w:pPr>
      <w:proofErr w:type="gramStart"/>
      <w:r w:rsidRPr="001113CE">
        <w:rPr>
          <w:rFonts w:asciiTheme="minorHAnsi" w:hAnsiTheme="minorHAnsi" w:cstheme="minorHAnsi"/>
          <w:sz w:val="14"/>
          <w:lang w:eastAsia="ar-SA"/>
        </w:rPr>
        <w:t>Founded in 1884.</w:t>
      </w:r>
      <w:proofErr w:type="gramEnd"/>
      <w:r w:rsidRPr="001113CE">
        <w:rPr>
          <w:rFonts w:asciiTheme="minorHAnsi" w:hAnsiTheme="minorHAnsi" w:cstheme="minorHAnsi"/>
          <w:sz w:val="14"/>
          <w:lang w:eastAsia="ar-SA"/>
        </w:rPr>
        <w:t xml:space="preserve"> </w:t>
      </w:r>
      <w:proofErr w:type="gramStart"/>
      <w:r w:rsidRPr="001113CE">
        <w:rPr>
          <w:rFonts w:asciiTheme="minorHAnsi" w:hAnsiTheme="minorHAnsi" w:cstheme="minorHAnsi"/>
          <w:sz w:val="14"/>
          <w:lang w:eastAsia="ar-SA"/>
        </w:rPr>
        <w:t>Incorporated by Royal Charter RC000374.</w:t>
      </w:r>
      <w:proofErr w:type="gramEnd"/>
      <w:r w:rsidRPr="001113CE">
        <w:rPr>
          <w:rFonts w:asciiTheme="minorHAnsi" w:hAnsiTheme="minorHAnsi" w:cstheme="minorHAnsi"/>
          <w:sz w:val="14"/>
          <w:lang w:eastAsia="ar-SA"/>
        </w:rPr>
        <w:t xml:space="preserve"> </w:t>
      </w:r>
      <w:proofErr w:type="gramStart"/>
      <w:r w:rsidRPr="001113CE">
        <w:rPr>
          <w:rFonts w:asciiTheme="minorHAnsi" w:hAnsiTheme="minorHAnsi" w:cstheme="minorHAnsi"/>
          <w:sz w:val="14"/>
          <w:lang w:eastAsia="ar-SA"/>
        </w:rPr>
        <w:t>Registered charity number 216401 (England and Wales) and SC037717 (Scotland).</w:t>
      </w:r>
      <w:proofErr w:type="gramEnd"/>
    </w:p>
    <w:sectPr w:rsidR="001162B9" w:rsidRPr="009A2E83" w:rsidSect="001B5B9B">
      <w:footerReference w:type="default" r:id="rId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7F8" w:rsidRDefault="008A37F8" w:rsidP="001162B9">
      <w:r>
        <w:separator/>
      </w:r>
    </w:p>
  </w:endnote>
  <w:endnote w:type="continuationSeparator" w:id="0">
    <w:p w:rsidR="008A37F8" w:rsidRDefault="008A37F8" w:rsidP="0011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NSPCC Headline">
    <w:panose1 w:val="00000000000000000000"/>
    <w:charset w:val="00"/>
    <w:family w:val="swiss"/>
    <w:notTrueType/>
    <w:pitch w:val="variable"/>
    <w:sig w:usb0="00000003" w:usb1="00000001"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rPr>
      <w:id w:val="-1838217218"/>
      <w:docPartObj>
        <w:docPartGallery w:val="Page Numbers (Bottom of Page)"/>
        <w:docPartUnique/>
      </w:docPartObj>
    </w:sdtPr>
    <w:sdtEndPr/>
    <w:sdtContent>
      <w:sdt>
        <w:sdtPr>
          <w:rPr>
            <w:rFonts w:asciiTheme="minorHAnsi" w:hAnsiTheme="minorHAnsi" w:cstheme="minorHAnsi"/>
            <w:sz w:val="20"/>
          </w:rPr>
          <w:id w:val="-676813246"/>
          <w:docPartObj>
            <w:docPartGallery w:val="Page Numbers (Top of Page)"/>
            <w:docPartUnique/>
          </w:docPartObj>
        </w:sdtPr>
        <w:sdtEndPr/>
        <w:sdtContent>
          <w:p w:rsidR="008A37F8" w:rsidRPr="00EE33F1" w:rsidRDefault="008A37F8">
            <w:pPr>
              <w:pStyle w:val="Footer"/>
              <w:jc w:val="center"/>
              <w:rPr>
                <w:rFonts w:asciiTheme="minorHAnsi" w:hAnsiTheme="minorHAnsi" w:cstheme="minorHAnsi"/>
                <w:sz w:val="20"/>
              </w:rPr>
            </w:pPr>
            <w:r w:rsidRPr="00F9362E">
              <w:rPr>
                <w:rFonts w:asciiTheme="minorHAnsi" w:hAnsiTheme="minorHAnsi" w:cstheme="minorHAnsi"/>
                <w:noProof/>
                <w:sz w:val="20"/>
                <w:lang w:eastAsia="en-GB"/>
              </w:rPr>
              <w:drawing>
                <wp:inline distT="0" distB="0" distL="0" distR="0" wp14:anchorId="2CA4240E" wp14:editId="3007FC5D">
                  <wp:extent cx="3254400" cy="118800"/>
                  <wp:effectExtent l="0" t="0" r="3175" b="0"/>
                  <wp:docPr id="9" name="Picture 9" descr="\\nsppdcpfs05\home$\Luton\NSP007FIL01\erashley\My Pictures\NSPCC_ONLINE_STRAPLINE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ppdcpfs05\home$\Luton\NSP007FIL01\erashley\My Pictures\NSPCC_ONLINE_STRAPLINE_RGB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4400" cy="118800"/>
                          </a:xfrm>
                          <a:prstGeom prst="rect">
                            <a:avLst/>
                          </a:prstGeom>
                          <a:noFill/>
                          <a:ln>
                            <a:noFill/>
                          </a:ln>
                        </pic:spPr>
                      </pic:pic>
                    </a:graphicData>
                  </a:graphic>
                </wp:inline>
              </w:drawing>
            </w:r>
          </w:p>
          <w:p w:rsidR="008A37F8" w:rsidRPr="00F9362E" w:rsidRDefault="008A37F8">
            <w:pPr>
              <w:pStyle w:val="Footer"/>
              <w:jc w:val="center"/>
              <w:rPr>
                <w:rFonts w:asciiTheme="minorHAnsi" w:hAnsiTheme="minorHAnsi" w:cstheme="minorHAnsi"/>
                <w:sz w:val="20"/>
              </w:rPr>
            </w:pPr>
            <w:r w:rsidRPr="00EE33F1">
              <w:rPr>
                <w:rFonts w:asciiTheme="minorHAnsi" w:hAnsiTheme="minorHAnsi" w:cstheme="minorHAnsi"/>
                <w:sz w:val="20"/>
              </w:rPr>
              <w:t xml:space="preserve">Page </w:t>
            </w:r>
            <w:r w:rsidRPr="00EE33F1">
              <w:rPr>
                <w:rFonts w:asciiTheme="minorHAnsi" w:hAnsiTheme="minorHAnsi" w:cstheme="minorHAnsi"/>
                <w:b/>
                <w:bCs/>
                <w:sz w:val="20"/>
              </w:rPr>
              <w:fldChar w:fldCharType="begin"/>
            </w:r>
            <w:r w:rsidRPr="00EE33F1">
              <w:rPr>
                <w:rFonts w:asciiTheme="minorHAnsi" w:hAnsiTheme="minorHAnsi" w:cstheme="minorHAnsi"/>
                <w:b/>
                <w:bCs/>
                <w:sz w:val="20"/>
              </w:rPr>
              <w:instrText xml:space="preserve"> PAGE </w:instrText>
            </w:r>
            <w:r w:rsidRPr="00EE33F1">
              <w:rPr>
                <w:rFonts w:asciiTheme="minorHAnsi" w:hAnsiTheme="minorHAnsi" w:cstheme="minorHAnsi"/>
                <w:b/>
                <w:bCs/>
                <w:sz w:val="20"/>
              </w:rPr>
              <w:fldChar w:fldCharType="separate"/>
            </w:r>
            <w:r w:rsidR="00497FD4">
              <w:rPr>
                <w:rFonts w:asciiTheme="minorHAnsi" w:hAnsiTheme="minorHAnsi" w:cstheme="minorHAnsi"/>
                <w:b/>
                <w:bCs/>
                <w:noProof/>
                <w:sz w:val="20"/>
              </w:rPr>
              <w:t>1</w:t>
            </w:r>
            <w:r w:rsidRPr="00EE33F1">
              <w:rPr>
                <w:rFonts w:asciiTheme="minorHAnsi" w:hAnsiTheme="minorHAnsi" w:cstheme="minorHAnsi"/>
                <w:b/>
                <w:bCs/>
                <w:sz w:val="20"/>
              </w:rPr>
              <w:fldChar w:fldCharType="end"/>
            </w:r>
            <w:r w:rsidRPr="00EE33F1">
              <w:rPr>
                <w:rFonts w:asciiTheme="minorHAnsi" w:hAnsiTheme="minorHAnsi" w:cstheme="minorHAnsi"/>
                <w:sz w:val="20"/>
              </w:rPr>
              <w:t xml:space="preserve"> of </w:t>
            </w:r>
            <w:r w:rsidRPr="00EE33F1">
              <w:rPr>
                <w:rFonts w:asciiTheme="minorHAnsi" w:hAnsiTheme="minorHAnsi" w:cstheme="minorHAnsi"/>
                <w:b/>
                <w:bCs/>
                <w:sz w:val="20"/>
              </w:rPr>
              <w:fldChar w:fldCharType="begin"/>
            </w:r>
            <w:r w:rsidRPr="00EE33F1">
              <w:rPr>
                <w:rFonts w:asciiTheme="minorHAnsi" w:hAnsiTheme="minorHAnsi" w:cstheme="minorHAnsi"/>
                <w:b/>
                <w:bCs/>
                <w:sz w:val="20"/>
              </w:rPr>
              <w:instrText xml:space="preserve"> NUMPAGES  </w:instrText>
            </w:r>
            <w:r w:rsidRPr="00EE33F1">
              <w:rPr>
                <w:rFonts w:asciiTheme="minorHAnsi" w:hAnsiTheme="minorHAnsi" w:cstheme="minorHAnsi"/>
                <w:b/>
                <w:bCs/>
                <w:sz w:val="20"/>
              </w:rPr>
              <w:fldChar w:fldCharType="separate"/>
            </w:r>
            <w:r w:rsidR="00497FD4">
              <w:rPr>
                <w:rFonts w:asciiTheme="minorHAnsi" w:hAnsiTheme="minorHAnsi" w:cstheme="minorHAnsi"/>
                <w:b/>
                <w:bCs/>
                <w:noProof/>
                <w:sz w:val="20"/>
              </w:rPr>
              <w:t>75</w:t>
            </w:r>
            <w:r w:rsidRPr="00EE33F1">
              <w:rPr>
                <w:rFonts w:asciiTheme="minorHAnsi" w:hAnsiTheme="minorHAnsi" w:cstheme="minorHAnsi"/>
                <w:b/>
                <w:bCs/>
                <w:sz w:val="20"/>
              </w:rPr>
              <w:fldChar w:fldCharType="end"/>
            </w:r>
          </w:p>
        </w:sdtContent>
      </w:sdt>
    </w:sdtContent>
  </w:sdt>
  <w:p w:rsidR="008A37F8" w:rsidRDefault="008A37F8" w:rsidP="003411A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7F8" w:rsidRDefault="008A37F8" w:rsidP="001162B9">
    <w:pPr>
      <w:pStyle w:val="Footer"/>
      <w:jc w:val="center"/>
      <w:rPr>
        <w:sz w:val="20"/>
        <w:szCs w:val="20"/>
      </w:rPr>
    </w:pPr>
    <w:r>
      <w:rPr>
        <w:noProof/>
        <w:lang w:eastAsia="en-GB"/>
      </w:rPr>
      <w:drawing>
        <wp:inline distT="0" distB="0" distL="0" distR="0" wp14:anchorId="6C521F91" wp14:editId="2591EA8C">
          <wp:extent cx="2473200" cy="18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73200" cy="180000"/>
                  </a:xfrm>
                  <a:prstGeom prst="rect">
                    <a:avLst/>
                  </a:prstGeom>
                </pic:spPr>
              </pic:pic>
            </a:graphicData>
          </a:graphic>
        </wp:inline>
      </w:drawing>
    </w:r>
  </w:p>
  <w:p w:rsidR="008A37F8" w:rsidRPr="00EA1D9A" w:rsidRDefault="008A37F8" w:rsidP="001162B9">
    <w:pPr>
      <w:pStyle w:val="Footer"/>
      <w:jc w:val="center"/>
      <w:rPr>
        <w:sz w:val="16"/>
        <w:szCs w:val="16"/>
        <w:lang w:eastAsia="ar-SA"/>
      </w:rPr>
    </w:pPr>
    <w:r w:rsidRPr="00066286">
      <w:rPr>
        <w:sz w:val="20"/>
        <w:szCs w:val="20"/>
      </w:rPr>
      <w:t xml:space="preserve">Page </w:t>
    </w:r>
    <w:r w:rsidRPr="00066286">
      <w:rPr>
        <w:b/>
        <w:bCs/>
        <w:sz w:val="20"/>
        <w:szCs w:val="20"/>
      </w:rPr>
      <w:fldChar w:fldCharType="begin"/>
    </w:r>
    <w:r w:rsidRPr="00066286">
      <w:rPr>
        <w:b/>
        <w:bCs/>
        <w:sz w:val="20"/>
        <w:szCs w:val="20"/>
      </w:rPr>
      <w:instrText xml:space="preserve"> PAGE </w:instrText>
    </w:r>
    <w:r w:rsidRPr="00066286">
      <w:rPr>
        <w:b/>
        <w:bCs/>
        <w:sz w:val="20"/>
        <w:szCs w:val="20"/>
      </w:rPr>
      <w:fldChar w:fldCharType="separate"/>
    </w:r>
    <w:r w:rsidR="00497FD4">
      <w:rPr>
        <w:b/>
        <w:bCs/>
        <w:noProof/>
        <w:sz w:val="20"/>
        <w:szCs w:val="20"/>
      </w:rPr>
      <w:t>14</w:t>
    </w:r>
    <w:r w:rsidRPr="00066286">
      <w:rPr>
        <w:b/>
        <w:bCs/>
        <w:sz w:val="20"/>
        <w:szCs w:val="20"/>
      </w:rPr>
      <w:fldChar w:fldCharType="end"/>
    </w:r>
    <w:r w:rsidRPr="00066286">
      <w:rPr>
        <w:sz w:val="20"/>
        <w:szCs w:val="20"/>
      </w:rPr>
      <w:t xml:space="preserve"> of </w:t>
    </w:r>
    <w:r w:rsidRPr="00066286">
      <w:rPr>
        <w:b/>
        <w:bCs/>
        <w:sz w:val="20"/>
        <w:szCs w:val="20"/>
      </w:rPr>
      <w:fldChar w:fldCharType="begin"/>
    </w:r>
    <w:r w:rsidRPr="00066286">
      <w:rPr>
        <w:b/>
        <w:bCs/>
        <w:sz w:val="20"/>
        <w:szCs w:val="20"/>
      </w:rPr>
      <w:instrText xml:space="preserve"> NUMPAGES  </w:instrText>
    </w:r>
    <w:r w:rsidRPr="00066286">
      <w:rPr>
        <w:b/>
        <w:bCs/>
        <w:sz w:val="20"/>
        <w:szCs w:val="20"/>
      </w:rPr>
      <w:fldChar w:fldCharType="separate"/>
    </w:r>
    <w:r w:rsidR="00497FD4">
      <w:rPr>
        <w:b/>
        <w:bCs/>
        <w:noProof/>
        <w:sz w:val="20"/>
        <w:szCs w:val="20"/>
      </w:rPr>
      <w:t>75</w:t>
    </w:r>
    <w:r w:rsidRPr="00066286">
      <w:rPr>
        <w:b/>
        <w:bCs/>
        <w:sz w:val="20"/>
        <w:szCs w:val="20"/>
      </w:rPr>
      <w:fldChar w:fldCharType="end"/>
    </w:r>
  </w:p>
  <w:p w:rsidR="008A37F8" w:rsidRDefault="008A3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7F8" w:rsidRDefault="008A37F8" w:rsidP="001162B9">
      <w:r>
        <w:separator/>
      </w:r>
    </w:p>
  </w:footnote>
  <w:footnote w:type="continuationSeparator" w:id="0">
    <w:p w:rsidR="008A37F8" w:rsidRDefault="008A37F8" w:rsidP="001162B9">
      <w:r>
        <w:continuationSeparator/>
      </w:r>
    </w:p>
  </w:footnote>
  <w:footnote w:id="1">
    <w:p w:rsidR="008A37F8" w:rsidRPr="00DC65E5" w:rsidRDefault="008A37F8" w:rsidP="00A646AC">
      <w:pPr>
        <w:pStyle w:val="FootnoteText"/>
      </w:pPr>
      <w:r>
        <w:rPr>
          <w:rStyle w:val="FootnoteReference"/>
        </w:rPr>
        <w:footnoteRef/>
      </w:r>
      <w:r>
        <w:t xml:space="preserve"> </w:t>
      </w:r>
      <w:r w:rsidRPr="00DC65E5">
        <w:rPr>
          <w:rFonts w:ascii="Calibri" w:hAnsi="Calibri"/>
        </w:rPr>
        <w:t>The safeguarding code and accompanying guidance is equally applicable to children and adults at risk.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7F8" w:rsidRDefault="008A37F8" w:rsidP="003411A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144"/>
    <w:multiLevelType w:val="hybridMultilevel"/>
    <w:tmpl w:val="164E05C8"/>
    <w:lvl w:ilvl="0" w:tplc="3D124F92">
      <w:numFmt w:val="bullet"/>
      <w:lvlText w:val="•"/>
      <w:lvlJc w:val="left"/>
      <w:pPr>
        <w:ind w:left="108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27151"/>
    <w:multiLevelType w:val="hybridMultilevel"/>
    <w:tmpl w:val="B9380A10"/>
    <w:name w:val="WW8Num44222"/>
    <w:lvl w:ilvl="0" w:tplc="42B47178">
      <w:start w:val="1"/>
      <w:numFmt w:val="decimal"/>
      <w:lvlText w:val="6.%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3A21E36"/>
    <w:multiLevelType w:val="hybridMultilevel"/>
    <w:tmpl w:val="4904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8C0CC6"/>
    <w:multiLevelType w:val="hybridMultilevel"/>
    <w:tmpl w:val="8632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6B784C"/>
    <w:multiLevelType w:val="multilevel"/>
    <w:tmpl w:val="A1E0AA64"/>
    <w:lvl w:ilvl="0">
      <w:start w:val="1"/>
      <w:numFmt w:val="decimal"/>
      <w:pStyle w:val="ERS"/>
      <w:lvlText w:val="%1."/>
      <w:lvlJc w:val="left"/>
      <w:pPr>
        <w:ind w:left="360" w:hanging="360"/>
      </w:pPr>
      <w:rPr>
        <w:rFonts w:hint="default"/>
        <w:color w:val="auto"/>
      </w:rPr>
    </w:lvl>
    <w:lvl w:ilvl="1">
      <w:start w:val="3"/>
      <w:numFmt w:val="decimal"/>
      <w:isLgl/>
      <w:lvlText w:val="%1.%2."/>
      <w:lvlJc w:val="left"/>
      <w:pPr>
        <w:ind w:left="360" w:hanging="360"/>
      </w:pPr>
      <w:rPr>
        <w:rFonts w:asciiTheme="minorHAnsi" w:hAnsi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75C0353"/>
    <w:multiLevelType w:val="hybridMultilevel"/>
    <w:tmpl w:val="6D443178"/>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07852496"/>
    <w:multiLevelType w:val="hybridMultilevel"/>
    <w:tmpl w:val="A62095B4"/>
    <w:name w:val="WW8Num4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0B2E36"/>
    <w:multiLevelType w:val="hybridMultilevel"/>
    <w:tmpl w:val="24DE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160ECD"/>
    <w:multiLevelType w:val="hybridMultilevel"/>
    <w:tmpl w:val="EAC87F56"/>
    <w:lvl w:ilvl="0" w:tplc="A2A8A5B8">
      <w:start w:val="1"/>
      <w:numFmt w:val="decimal"/>
      <w:pStyle w:val="Schparthead"/>
      <w:lvlText w:val="Part %1."/>
      <w:lvlJc w:val="left"/>
      <w:pPr>
        <w:tabs>
          <w:tab w:val="num" w:pos="720"/>
        </w:tabs>
        <w:ind w:left="720" w:hanging="720"/>
      </w:pPr>
    </w:lvl>
    <w:lvl w:ilvl="1" w:tplc="0520E79C" w:tentative="1">
      <w:start w:val="1"/>
      <w:numFmt w:val="lowerLetter"/>
      <w:lvlText w:val="%2."/>
      <w:lvlJc w:val="left"/>
      <w:pPr>
        <w:tabs>
          <w:tab w:val="num" w:pos="1440"/>
        </w:tabs>
        <w:ind w:left="1440" w:hanging="360"/>
      </w:pPr>
    </w:lvl>
    <w:lvl w:ilvl="2" w:tplc="092EAB18" w:tentative="1">
      <w:start w:val="1"/>
      <w:numFmt w:val="lowerRoman"/>
      <w:lvlText w:val="%3."/>
      <w:lvlJc w:val="right"/>
      <w:pPr>
        <w:tabs>
          <w:tab w:val="num" w:pos="2160"/>
        </w:tabs>
        <w:ind w:left="2160" w:hanging="180"/>
      </w:pPr>
    </w:lvl>
    <w:lvl w:ilvl="3" w:tplc="22440CEC" w:tentative="1">
      <w:start w:val="1"/>
      <w:numFmt w:val="decimal"/>
      <w:lvlText w:val="%4."/>
      <w:lvlJc w:val="left"/>
      <w:pPr>
        <w:tabs>
          <w:tab w:val="num" w:pos="2880"/>
        </w:tabs>
        <w:ind w:left="2880" w:hanging="360"/>
      </w:pPr>
    </w:lvl>
    <w:lvl w:ilvl="4" w:tplc="FCCA9D00" w:tentative="1">
      <w:start w:val="1"/>
      <w:numFmt w:val="lowerLetter"/>
      <w:lvlText w:val="%5."/>
      <w:lvlJc w:val="left"/>
      <w:pPr>
        <w:tabs>
          <w:tab w:val="num" w:pos="3600"/>
        </w:tabs>
        <w:ind w:left="3600" w:hanging="360"/>
      </w:pPr>
    </w:lvl>
    <w:lvl w:ilvl="5" w:tplc="992CC218" w:tentative="1">
      <w:start w:val="1"/>
      <w:numFmt w:val="lowerRoman"/>
      <w:lvlText w:val="%6."/>
      <w:lvlJc w:val="right"/>
      <w:pPr>
        <w:tabs>
          <w:tab w:val="num" w:pos="4320"/>
        </w:tabs>
        <w:ind w:left="4320" w:hanging="180"/>
      </w:pPr>
    </w:lvl>
    <w:lvl w:ilvl="6" w:tplc="CD306180" w:tentative="1">
      <w:start w:val="1"/>
      <w:numFmt w:val="decimal"/>
      <w:lvlText w:val="%7."/>
      <w:lvlJc w:val="left"/>
      <w:pPr>
        <w:tabs>
          <w:tab w:val="num" w:pos="5040"/>
        </w:tabs>
        <w:ind w:left="5040" w:hanging="360"/>
      </w:pPr>
    </w:lvl>
    <w:lvl w:ilvl="7" w:tplc="FB98890C" w:tentative="1">
      <w:start w:val="1"/>
      <w:numFmt w:val="lowerLetter"/>
      <w:lvlText w:val="%8."/>
      <w:lvlJc w:val="left"/>
      <w:pPr>
        <w:tabs>
          <w:tab w:val="num" w:pos="5760"/>
        </w:tabs>
        <w:ind w:left="5760" w:hanging="360"/>
      </w:pPr>
    </w:lvl>
    <w:lvl w:ilvl="8" w:tplc="F0A45780" w:tentative="1">
      <w:start w:val="1"/>
      <w:numFmt w:val="lowerRoman"/>
      <w:lvlText w:val="%9."/>
      <w:lvlJc w:val="right"/>
      <w:pPr>
        <w:tabs>
          <w:tab w:val="num" w:pos="6480"/>
        </w:tabs>
        <w:ind w:left="6480" w:hanging="180"/>
      </w:pPr>
    </w:lvl>
  </w:abstractNum>
  <w:abstractNum w:abstractNumId="9">
    <w:nsid w:val="0D924B87"/>
    <w:multiLevelType w:val="multilevel"/>
    <w:tmpl w:val="54F6C540"/>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DB45AEF"/>
    <w:multiLevelType w:val="multilevel"/>
    <w:tmpl w:val="BB80ABE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E38313B"/>
    <w:multiLevelType w:val="hybridMultilevel"/>
    <w:tmpl w:val="E874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590AEE"/>
    <w:multiLevelType w:val="hybridMultilevel"/>
    <w:tmpl w:val="3A983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1BF7C09"/>
    <w:multiLevelType w:val="multilevel"/>
    <w:tmpl w:val="4DFAF616"/>
    <w:lvl w:ilvl="0">
      <w:start w:val="1"/>
      <w:numFmt w:val="none"/>
      <w:lvlText w:val="6"/>
      <w:lvlJc w:val="left"/>
      <w:pPr>
        <w:tabs>
          <w:tab w:val="num" w:pos="709"/>
        </w:tabs>
        <w:ind w:left="709" w:hanging="709"/>
      </w:pPr>
      <w:rPr>
        <w:rFonts w:hint="default"/>
      </w:rPr>
    </w:lvl>
    <w:lvl w:ilvl="1">
      <w:start w:val="1"/>
      <w:numFmt w:val="decimal"/>
      <w:lvlText w:val="6%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b w:val="0"/>
        <w:i w:val="0"/>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
    <w:nsid w:val="16A742FA"/>
    <w:multiLevelType w:val="hybridMultilevel"/>
    <w:tmpl w:val="776610A2"/>
    <w:lvl w:ilvl="0" w:tplc="3D124F92">
      <w:numFmt w:val="bullet"/>
      <w:lvlText w:val="•"/>
      <w:lvlJc w:val="left"/>
      <w:pPr>
        <w:ind w:left="108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C03FF4"/>
    <w:multiLevelType w:val="hybridMultilevel"/>
    <w:tmpl w:val="8F9A7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933730B"/>
    <w:multiLevelType w:val="singleLevel"/>
    <w:tmpl w:val="61A0C542"/>
    <w:lvl w:ilvl="0">
      <w:start w:val="1"/>
      <w:numFmt w:val="decimal"/>
      <w:pStyle w:val="Parties"/>
      <w:lvlText w:val="(%1)"/>
      <w:lvlJc w:val="left"/>
      <w:pPr>
        <w:tabs>
          <w:tab w:val="num" w:pos="851"/>
        </w:tabs>
        <w:ind w:left="851" w:hanging="851"/>
      </w:pPr>
    </w:lvl>
  </w:abstractNum>
  <w:abstractNum w:abstractNumId="17">
    <w:nsid w:val="19C433A3"/>
    <w:multiLevelType w:val="multilevel"/>
    <w:tmpl w:val="6568DDE6"/>
    <w:name w:val="sch_style2"/>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8">
    <w:nsid w:val="1B5115F3"/>
    <w:multiLevelType w:val="hybridMultilevel"/>
    <w:tmpl w:val="9104C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4E42A5"/>
    <w:multiLevelType w:val="hybridMultilevel"/>
    <w:tmpl w:val="F52E94F0"/>
    <w:lvl w:ilvl="0" w:tplc="8BE8B250">
      <w:start w:val="1"/>
      <w:numFmt w:val="decimal"/>
      <w:pStyle w:val="Appmainheadsingle"/>
      <w:lvlText w:val="Annex "/>
      <w:lvlJc w:val="left"/>
      <w:pPr>
        <w:tabs>
          <w:tab w:val="num" w:pos="1080"/>
        </w:tabs>
        <w:ind w:left="360" w:hanging="360"/>
      </w:pPr>
    </w:lvl>
    <w:lvl w:ilvl="1" w:tplc="37460572" w:tentative="1">
      <w:start w:val="1"/>
      <w:numFmt w:val="lowerLetter"/>
      <w:lvlText w:val="%2."/>
      <w:lvlJc w:val="left"/>
      <w:pPr>
        <w:tabs>
          <w:tab w:val="num" w:pos="1440"/>
        </w:tabs>
        <w:ind w:left="1440" w:hanging="360"/>
      </w:pPr>
    </w:lvl>
    <w:lvl w:ilvl="2" w:tplc="1EA4D56E" w:tentative="1">
      <w:start w:val="1"/>
      <w:numFmt w:val="lowerRoman"/>
      <w:lvlText w:val="%3."/>
      <w:lvlJc w:val="right"/>
      <w:pPr>
        <w:tabs>
          <w:tab w:val="num" w:pos="2160"/>
        </w:tabs>
        <w:ind w:left="2160" w:hanging="180"/>
      </w:pPr>
    </w:lvl>
    <w:lvl w:ilvl="3" w:tplc="6310F43C" w:tentative="1">
      <w:start w:val="1"/>
      <w:numFmt w:val="decimal"/>
      <w:lvlText w:val="%4."/>
      <w:lvlJc w:val="left"/>
      <w:pPr>
        <w:tabs>
          <w:tab w:val="num" w:pos="2880"/>
        </w:tabs>
        <w:ind w:left="2880" w:hanging="360"/>
      </w:pPr>
    </w:lvl>
    <w:lvl w:ilvl="4" w:tplc="3FF633B4" w:tentative="1">
      <w:start w:val="1"/>
      <w:numFmt w:val="lowerLetter"/>
      <w:lvlText w:val="%5."/>
      <w:lvlJc w:val="left"/>
      <w:pPr>
        <w:tabs>
          <w:tab w:val="num" w:pos="3600"/>
        </w:tabs>
        <w:ind w:left="3600" w:hanging="360"/>
      </w:pPr>
    </w:lvl>
    <w:lvl w:ilvl="5" w:tplc="F7E6F1FC" w:tentative="1">
      <w:start w:val="1"/>
      <w:numFmt w:val="lowerRoman"/>
      <w:lvlText w:val="%6."/>
      <w:lvlJc w:val="right"/>
      <w:pPr>
        <w:tabs>
          <w:tab w:val="num" w:pos="4320"/>
        </w:tabs>
        <w:ind w:left="4320" w:hanging="180"/>
      </w:pPr>
    </w:lvl>
    <w:lvl w:ilvl="6" w:tplc="DC3EB10C" w:tentative="1">
      <w:start w:val="1"/>
      <w:numFmt w:val="decimal"/>
      <w:lvlText w:val="%7."/>
      <w:lvlJc w:val="left"/>
      <w:pPr>
        <w:tabs>
          <w:tab w:val="num" w:pos="5040"/>
        </w:tabs>
        <w:ind w:left="5040" w:hanging="360"/>
      </w:pPr>
    </w:lvl>
    <w:lvl w:ilvl="7" w:tplc="B4AA52BA" w:tentative="1">
      <w:start w:val="1"/>
      <w:numFmt w:val="lowerLetter"/>
      <w:lvlText w:val="%8."/>
      <w:lvlJc w:val="left"/>
      <w:pPr>
        <w:tabs>
          <w:tab w:val="num" w:pos="5760"/>
        </w:tabs>
        <w:ind w:left="5760" w:hanging="360"/>
      </w:pPr>
    </w:lvl>
    <w:lvl w:ilvl="8" w:tplc="251E668A" w:tentative="1">
      <w:start w:val="1"/>
      <w:numFmt w:val="lowerRoman"/>
      <w:lvlText w:val="%9."/>
      <w:lvlJc w:val="right"/>
      <w:pPr>
        <w:tabs>
          <w:tab w:val="num" w:pos="6480"/>
        </w:tabs>
        <w:ind w:left="6480" w:hanging="180"/>
      </w:pPr>
    </w:lvl>
  </w:abstractNum>
  <w:abstractNum w:abstractNumId="20">
    <w:nsid w:val="20E82F3A"/>
    <w:multiLevelType w:val="hybridMultilevel"/>
    <w:tmpl w:val="1DF80854"/>
    <w:lvl w:ilvl="0" w:tplc="0E5C3502">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1E1711D"/>
    <w:multiLevelType w:val="hybridMultilevel"/>
    <w:tmpl w:val="B9A22FB2"/>
    <w:lvl w:ilvl="0" w:tplc="1D4AEF3A">
      <w:start w:val="1"/>
      <w:numFmt w:val="decimal"/>
      <w:lvlText w:val="(%1)"/>
      <w:lvlJc w:val="left"/>
      <w:pPr>
        <w:ind w:left="720" w:hanging="360"/>
      </w:pPr>
      <w:rPr>
        <w:rFonts w:cs="Times New Roman"/>
        <w:b w:val="0"/>
        <w:sz w:val="22"/>
        <w:szCs w:val="22"/>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2">
    <w:nsid w:val="3084714C"/>
    <w:multiLevelType w:val="hybridMultilevel"/>
    <w:tmpl w:val="6436060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4F3893"/>
    <w:multiLevelType w:val="hybridMultilevel"/>
    <w:tmpl w:val="46E08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5">
    <w:nsid w:val="38B3631D"/>
    <w:multiLevelType w:val="hybridMultilevel"/>
    <w:tmpl w:val="51F20C0E"/>
    <w:lvl w:ilvl="0" w:tplc="F59867D8">
      <w:start w:val="1"/>
      <w:numFmt w:val="upperLetter"/>
      <w:pStyle w:val="Appmainhead"/>
      <w:lvlText w:val="Annex %1."/>
      <w:lvlJc w:val="left"/>
      <w:pPr>
        <w:tabs>
          <w:tab w:val="num" w:pos="1080"/>
        </w:tabs>
        <w:ind w:left="360" w:hanging="360"/>
      </w:pPr>
    </w:lvl>
    <w:lvl w:ilvl="1" w:tplc="2122823A" w:tentative="1">
      <w:start w:val="1"/>
      <w:numFmt w:val="lowerLetter"/>
      <w:lvlText w:val="%2."/>
      <w:lvlJc w:val="left"/>
      <w:pPr>
        <w:tabs>
          <w:tab w:val="num" w:pos="1440"/>
        </w:tabs>
        <w:ind w:left="1440" w:hanging="360"/>
      </w:pPr>
    </w:lvl>
    <w:lvl w:ilvl="2" w:tplc="949C8F8A" w:tentative="1">
      <w:start w:val="1"/>
      <w:numFmt w:val="lowerRoman"/>
      <w:lvlText w:val="%3."/>
      <w:lvlJc w:val="right"/>
      <w:pPr>
        <w:tabs>
          <w:tab w:val="num" w:pos="2160"/>
        </w:tabs>
        <w:ind w:left="2160" w:hanging="180"/>
      </w:pPr>
    </w:lvl>
    <w:lvl w:ilvl="3" w:tplc="19E81842" w:tentative="1">
      <w:start w:val="1"/>
      <w:numFmt w:val="decimal"/>
      <w:lvlText w:val="%4."/>
      <w:lvlJc w:val="left"/>
      <w:pPr>
        <w:tabs>
          <w:tab w:val="num" w:pos="2880"/>
        </w:tabs>
        <w:ind w:left="2880" w:hanging="360"/>
      </w:pPr>
    </w:lvl>
    <w:lvl w:ilvl="4" w:tplc="E6B8CD4C" w:tentative="1">
      <w:start w:val="1"/>
      <w:numFmt w:val="lowerLetter"/>
      <w:lvlText w:val="%5."/>
      <w:lvlJc w:val="left"/>
      <w:pPr>
        <w:tabs>
          <w:tab w:val="num" w:pos="3600"/>
        </w:tabs>
        <w:ind w:left="3600" w:hanging="360"/>
      </w:pPr>
    </w:lvl>
    <w:lvl w:ilvl="5" w:tplc="68B2CD52" w:tentative="1">
      <w:start w:val="1"/>
      <w:numFmt w:val="lowerRoman"/>
      <w:lvlText w:val="%6."/>
      <w:lvlJc w:val="right"/>
      <w:pPr>
        <w:tabs>
          <w:tab w:val="num" w:pos="4320"/>
        </w:tabs>
        <w:ind w:left="4320" w:hanging="180"/>
      </w:pPr>
    </w:lvl>
    <w:lvl w:ilvl="6" w:tplc="6E5883D6" w:tentative="1">
      <w:start w:val="1"/>
      <w:numFmt w:val="decimal"/>
      <w:lvlText w:val="%7."/>
      <w:lvlJc w:val="left"/>
      <w:pPr>
        <w:tabs>
          <w:tab w:val="num" w:pos="5040"/>
        </w:tabs>
        <w:ind w:left="5040" w:hanging="360"/>
      </w:pPr>
    </w:lvl>
    <w:lvl w:ilvl="7" w:tplc="206AC7B0" w:tentative="1">
      <w:start w:val="1"/>
      <w:numFmt w:val="lowerLetter"/>
      <w:lvlText w:val="%8."/>
      <w:lvlJc w:val="left"/>
      <w:pPr>
        <w:tabs>
          <w:tab w:val="num" w:pos="5760"/>
        </w:tabs>
        <w:ind w:left="5760" w:hanging="360"/>
      </w:pPr>
    </w:lvl>
    <w:lvl w:ilvl="8" w:tplc="53B83BAC" w:tentative="1">
      <w:start w:val="1"/>
      <w:numFmt w:val="lowerRoman"/>
      <w:lvlText w:val="%9."/>
      <w:lvlJc w:val="right"/>
      <w:pPr>
        <w:tabs>
          <w:tab w:val="num" w:pos="6480"/>
        </w:tabs>
        <w:ind w:left="6480" w:hanging="180"/>
      </w:pPr>
    </w:lvl>
  </w:abstractNum>
  <w:abstractNum w:abstractNumId="26">
    <w:nsid w:val="39DA2DB3"/>
    <w:multiLevelType w:val="multilevel"/>
    <w:tmpl w:val="CA246B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AC25130"/>
    <w:multiLevelType w:val="hybridMultilevel"/>
    <w:tmpl w:val="A7108C3C"/>
    <w:lvl w:ilvl="0" w:tplc="42FAE6C4">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color w:val="12A53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C106055"/>
    <w:multiLevelType w:val="hybridMultilevel"/>
    <w:tmpl w:val="ECFE5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CCB79F9"/>
    <w:multiLevelType w:val="hybridMultilevel"/>
    <w:tmpl w:val="11A6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3222A4"/>
    <w:multiLevelType w:val="hybridMultilevel"/>
    <w:tmpl w:val="68B8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7A0422"/>
    <w:multiLevelType w:val="hybridMultilevel"/>
    <w:tmpl w:val="86EC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F73225"/>
    <w:multiLevelType w:val="hybridMultilevel"/>
    <w:tmpl w:val="12B87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4">
    <w:nsid w:val="4C0B18DC"/>
    <w:multiLevelType w:val="hybridMultilevel"/>
    <w:tmpl w:val="B95A5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4F2A3812"/>
    <w:multiLevelType w:val="hybridMultilevel"/>
    <w:tmpl w:val="B2F60348"/>
    <w:lvl w:ilvl="0" w:tplc="50DC6038">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36">
    <w:nsid w:val="4FC86861"/>
    <w:multiLevelType w:val="hybridMultilevel"/>
    <w:tmpl w:val="3288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5824D7"/>
    <w:multiLevelType w:val="multilevel"/>
    <w:tmpl w:val="EECCC8E8"/>
    <w:lvl w:ilvl="0">
      <w:start w:val="6"/>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7757641"/>
    <w:multiLevelType w:val="multilevel"/>
    <w:tmpl w:val="3A0E87AC"/>
    <w:name w:val="sch_style1"/>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39">
    <w:nsid w:val="57ED638C"/>
    <w:multiLevelType w:val="hybridMultilevel"/>
    <w:tmpl w:val="68E4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282B65"/>
    <w:multiLevelType w:val="hybridMultilevel"/>
    <w:tmpl w:val="F62817FC"/>
    <w:name w:val="schhead_list"/>
    <w:lvl w:ilvl="0" w:tplc="019E645C">
      <w:start w:val="1"/>
      <w:numFmt w:val="decimal"/>
      <w:pStyle w:val="Schmainheadsingle"/>
      <w:lvlText w:val="Schedule"/>
      <w:lvlJc w:val="left"/>
      <w:pPr>
        <w:tabs>
          <w:tab w:val="num" w:pos="720"/>
        </w:tabs>
        <w:ind w:left="720" w:hanging="720"/>
      </w:pPr>
    </w:lvl>
    <w:lvl w:ilvl="1" w:tplc="BC14C010" w:tentative="1">
      <w:start w:val="1"/>
      <w:numFmt w:val="lowerLetter"/>
      <w:lvlText w:val="%2."/>
      <w:lvlJc w:val="left"/>
      <w:pPr>
        <w:tabs>
          <w:tab w:val="num" w:pos="1440"/>
        </w:tabs>
        <w:ind w:left="1440" w:hanging="360"/>
      </w:pPr>
    </w:lvl>
    <w:lvl w:ilvl="2" w:tplc="BBF66472" w:tentative="1">
      <w:start w:val="1"/>
      <w:numFmt w:val="lowerRoman"/>
      <w:lvlText w:val="%3."/>
      <w:lvlJc w:val="right"/>
      <w:pPr>
        <w:tabs>
          <w:tab w:val="num" w:pos="2160"/>
        </w:tabs>
        <w:ind w:left="2160" w:hanging="180"/>
      </w:pPr>
    </w:lvl>
    <w:lvl w:ilvl="3" w:tplc="BDFE7352" w:tentative="1">
      <w:start w:val="1"/>
      <w:numFmt w:val="decimal"/>
      <w:lvlText w:val="%4."/>
      <w:lvlJc w:val="left"/>
      <w:pPr>
        <w:tabs>
          <w:tab w:val="num" w:pos="2880"/>
        </w:tabs>
        <w:ind w:left="2880" w:hanging="360"/>
      </w:pPr>
    </w:lvl>
    <w:lvl w:ilvl="4" w:tplc="79AA0F2A" w:tentative="1">
      <w:start w:val="1"/>
      <w:numFmt w:val="lowerLetter"/>
      <w:lvlText w:val="%5."/>
      <w:lvlJc w:val="left"/>
      <w:pPr>
        <w:tabs>
          <w:tab w:val="num" w:pos="3600"/>
        </w:tabs>
        <w:ind w:left="3600" w:hanging="360"/>
      </w:pPr>
    </w:lvl>
    <w:lvl w:ilvl="5" w:tplc="35CAE494" w:tentative="1">
      <w:start w:val="1"/>
      <w:numFmt w:val="lowerRoman"/>
      <w:lvlText w:val="%6."/>
      <w:lvlJc w:val="right"/>
      <w:pPr>
        <w:tabs>
          <w:tab w:val="num" w:pos="4320"/>
        </w:tabs>
        <w:ind w:left="4320" w:hanging="180"/>
      </w:pPr>
    </w:lvl>
    <w:lvl w:ilvl="6" w:tplc="8E2EDFDA" w:tentative="1">
      <w:start w:val="1"/>
      <w:numFmt w:val="decimal"/>
      <w:lvlText w:val="%7."/>
      <w:lvlJc w:val="left"/>
      <w:pPr>
        <w:tabs>
          <w:tab w:val="num" w:pos="5040"/>
        </w:tabs>
        <w:ind w:left="5040" w:hanging="360"/>
      </w:pPr>
    </w:lvl>
    <w:lvl w:ilvl="7" w:tplc="3B3E37AC" w:tentative="1">
      <w:start w:val="1"/>
      <w:numFmt w:val="lowerLetter"/>
      <w:lvlText w:val="%8."/>
      <w:lvlJc w:val="left"/>
      <w:pPr>
        <w:tabs>
          <w:tab w:val="num" w:pos="5760"/>
        </w:tabs>
        <w:ind w:left="5760" w:hanging="360"/>
      </w:pPr>
    </w:lvl>
    <w:lvl w:ilvl="8" w:tplc="1F28A530" w:tentative="1">
      <w:start w:val="1"/>
      <w:numFmt w:val="lowerRoman"/>
      <w:lvlText w:val="%9."/>
      <w:lvlJc w:val="right"/>
      <w:pPr>
        <w:tabs>
          <w:tab w:val="num" w:pos="6480"/>
        </w:tabs>
        <w:ind w:left="6480" w:hanging="180"/>
      </w:pPr>
    </w:lvl>
  </w:abstractNum>
  <w:abstractNum w:abstractNumId="41">
    <w:nsid w:val="62787184"/>
    <w:multiLevelType w:val="multilevel"/>
    <w:tmpl w:val="1E46BC38"/>
    <w:lvl w:ilvl="0">
      <w:start w:val="1"/>
      <w:numFmt w:val="decimal"/>
      <w:pStyle w:val="Level1"/>
      <w:lvlText w:val="%1."/>
      <w:lvlJc w:val="left"/>
      <w:pPr>
        <w:tabs>
          <w:tab w:val="num" w:pos="851"/>
        </w:tabs>
        <w:ind w:left="851" w:hanging="851"/>
      </w:pPr>
      <w:rPr>
        <w:b w:val="0"/>
        <w:i w:val="0"/>
      </w:rPr>
    </w:lvl>
    <w:lvl w:ilvl="1">
      <w:start w:val="1"/>
      <w:numFmt w:val="decimal"/>
      <w:pStyle w:val="Level2"/>
      <w:lvlText w:val="%1.%2"/>
      <w:lvlJc w:val="left"/>
      <w:pPr>
        <w:tabs>
          <w:tab w:val="num" w:pos="851"/>
        </w:tabs>
        <w:ind w:left="851" w:hanging="851"/>
      </w:pPr>
      <w:rPr>
        <w:b w:val="0"/>
        <w:i w:val="0"/>
      </w:rPr>
    </w:lvl>
    <w:lvl w:ilvl="2">
      <w:start w:val="1"/>
      <w:numFmt w:val="decimal"/>
      <w:pStyle w:val="Level3"/>
      <w:lvlText w:val="%1.%2.%3"/>
      <w:lvlJc w:val="left"/>
      <w:pPr>
        <w:tabs>
          <w:tab w:val="num" w:pos="1701"/>
        </w:tabs>
        <w:ind w:left="1701" w:hanging="850"/>
      </w:pPr>
      <w:rPr>
        <w:b w:val="0"/>
        <w:i w:val="0"/>
      </w:rPr>
    </w:lvl>
    <w:lvl w:ilvl="3">
      <w:start w:val="1"/>
      <w:numFmt w:val="decimal"/>
      <w:pStyle w:val="Level4"/>
      <w:lvlText w:val="%1.%2.%3.%4"/>
      <w:lvlJc w:val="left"/>
      <w:pPr>
        <w:tabs>
          <w:tab w:val="num" w:pos="2835"/>
        </w:tabs>
        <w:ind w:left="2835" w:hanging="1134"/>
      </w:pPr>
      <w:rPr>
        <w:b w:val="0"/>
        <w:i w:val="0"/>
      </w:rPr>
    </w:lvl>
    <w:lvl w:ilvl="4">
      <w:start w:val="1"/>
      <w:numFmt w:val="lowerLetter"/>
      <w:pStyle w:val="Level5"/>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42">
    <w:nsid w:val="66161593"/>
    <w:multiLevelType w:val="hybridMultilevel"/>
    <w:tmpl w:val="CAF6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4">
    <w:nsid w:val="66A81698"/>
    <w:multiLevelType w:val="hybridMultilevel"/>
    <w:tmpl w:val="E4760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67B14140"/>
    <w:multiLevelType w:val="hybridMultilevel"/>
    <w:tmpl w:val="40E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85666C4"/>
    <w:multiLevelType w:val="hybridMultilevel"/>
    <w:tmpl w:val="6256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8E60755"/>
    <w:multiLevelType w:val="hybridMultilevel"/>
    <w:tmpl w:val="16CE44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A14466B"/>
    <w:multiLevelType w:val="hybridMultilevel"/>
    <w:tmpl w:val="5054130E"/>
    <w:lvl w:ilvl="0" w:tplc="7B8880DE">
      <w:start w:val="1"/>
      <w:numFmt w:val="bullet"/>
      <w:pStyle w:val="Bullet"/>
      <w:lvlText w:val="·"/>
      <w:lvlJc w:val="left"/>
      <w:pPr>
        <w:tabs>
          <w:tab w:val="num" w:pos="720"/>
        </w:tabs>
        <w:ind w:left="720" w:hanging="360"/>
      </w:pPr>
      <w:rPr>
        <w:rFonts w:ascii="Symbol" w:hAnsi="Symbol" w:hint="default"/>
      </w:rPr>
    </w:lvl>
    <w:lvl w:ilvl="1" w:tplc="459E2D8C" w:tentative="1">
      <w:start w:val="1"/>
      <w:numFmt w:val="bullet"/>
      <w:lvlText w:val="·"/>
      <w:lvlJc w:val="left"/>
      <w:pPr>
        <w:tabs>
          <w:tab w:val="num" w:pos="1440"/>
        </w:tabs>
        <w:ind w:left="1440" w:hanging="360"/>
      </w:pPr>
      <w:rPr>
        <w:rFonts w:ascii="Symbol" w:hAnsi="Symbol" w:hint="default"/>
      </w:rPr>
    </w:lvl>
    <w:lvl w:ilvl="2" w:tplc="C2D60440" w:tentative="1">
      <w:start w:val="1"/>
      <w:numFmt w:val="bullet"/>
      <w:lvlText w:val="·"/>
      <w:lvlJc w:val="left"/>
      <w:pPr>
        <w:tabs>
          <w:tab w:val="num" w:pos="2160"/>
        </w:tabs>
        <w:ind w:left="2160" w:hanging="360"/>
      </w:pPr>
      <w:rPr>
        <w:rFonts w:ascii="Symbol" w:hAnsi="Symbol" w:hint="default"/>
      </w:rPr>
    </w:lvl>
    <w:lvl w:ilvl="3" w:tplc="5462A148" w:tentative="1">
      <w:start w:val="1"/>
      <w:numFmt w:val="bullet"/>
      <w:lvlText w:val="·"/>
      <w:lvlJc w:val="left"/>
      <w:pPr>
        <w:tabs>
          <w:tab w:val="num" w:pos="2880"/>
        </w:tabs>
        <w:ind w:left="2880" w:hanging="360"/>
      </w:pPr>
      <w:rPr>
        <w:rFonts w:ascii="Symbol" w:hAnsi="Symbol" w:hint="default"/>
      </w:rPr>
    </w:lvl>
    <w:lvl w:ilvl="4" w:tplc="C720C46C" w:tentative="1">
      <w:start w:val="1"/>
      <w:numFmt w:val="bullet"/>
      <w:lvlText w:val="o"/>
      <w:lvlJc w:val="left"/>
      <w:pPr>
        <w:tabs>
          <w:tab w:val="num" w:pos="3600"/>
        </w:tabs>
        <w:ind w:left="3600" w:hanging="360"/>
      </w:pPr>
      <w:rPr>
        <w:rFonts w:ascii="Courier New" w:hAnsi="Courier New" w:hint="default"/>
      </w:rPr>
    </w:lvl>
    <w:lvl w:ilvl="5" w:tplc="F05CBA10" w:tentative="1">
      <w:start w:val="1"/>
      <w:numFmt w:val="bullet"/>
      <w:lvlText w:val="§"/>
      <w:lvlJc w:val="left"/>
      <w:pPr>
        <w:tabs>
          <w:tab w:val="num" w:pos="4320"/>
        </w:tabs>
        <w:ind w:left="4320" w:hanging="360"/>
      </w:pPr>
      <w:rPr>
        <w:rFonts w:ascii="Wingdings" w:hAnsi="Wingdings" w:hint="default"/>
      </w:rPr>
    </w:lvl>
    <w:lvl w:ilvl="6" w:tplc="71C4E64E" w:tentative="1">
      <w:start w:val="1"/>
      <w:numFmt w:val="bullet"/>
      <w:lvlText w:val="·"/>
      <w:lvlJc w:val="left"/>
      <w:pPr>
        <w:tabs>
          <w:tab w:val="num" w:pos="5040"/>
        </w:tabs>
        <w:ind w:left="5040" w:hanging="360"/>
      </w:pPr>
      <w:rPr>
        <w:rFonts w:ascii="Symbol" w:hAnsi="Symbol" w:hint="default"/>
      </w:rPr>
    </w:lvl>
    <w:lvl w:ilvl="7" w:tplc="FF945700" w:tentative="1">
      <w:start w:val="1"/>
      <w:numFmt w:val="bullet"/>
      <w:lvlText w:val="o"/>
      <w:lvlJc w:val="left"/>
      <w:pPr>
        <w:tabs>
          <w:tab w:val="num" w:pos="5760"/>
        </w:tabs>
        <w:ind w:left="5760" w:hanging="360"/>
      </w:pPr>
      <w:rPr>
        <w:rFonts w:ascii="Courier New" w:hAnsi="Courier New" w:hint="default"/>
      </w:rPr>
    </w:lvl>
    <w:lvl w:ilvl="8" w:tplc="FDE4AF50" w:tentative="1">
      <w:start w:val="1"/>
      <w:numFmt w:val="bullet"/>
      <w:lvlText w:val="§"/>
      <w:lvlJc w:val="left"/>
      <w:pPr>
        <w:tabs>
          <w:tab w:val="num" w:pos="6480"/>
        </w:tabs>
        <w:ind w:left="6480" w:hanging="360"/>
      </w:pPr>
      <w:rPr>
        <w:rFonts w:ascii="Wingdings" w:hAnsi="Wingdings" w:hint="default"/>
      </w:rPr>
    </w:lvl>
  </w:abstractNum>
  <w:abstractNum w:abstractNumId="49">
    <w:nsid w:val="700A72A3"/>
    <w:multiLevelType w:val="multilevel"/>
    <w:tmpl w:val="4DFAF616"/>
    <w:lvl w:ilvl="0">
      <w:start w:val="1"/>
      <w:numFmt w:val="none"/>
      <w:lvlText w:val="6"/>
      <w:lvlJc w:val="left"/>
      <w:pPr>
        <w:tabs>
          <w:tab w:val="num" w:pos="709"/>
        </w:tabs>
        <w:ind w:left="709" w:hanging="709"/>
      </w:pPr>
      <w:rPr>
        <w:rFonts w:hint="default"/>
      </w:rPr>
    </w:lvl>
    <w:lvl w:ilvl="1">
      <w:start w:val="1"/>
      <w:numFmt w:val="decimal"/>
      <w:lvlText w:val="6%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b w:val="0"/>
        <w:i w:val="0"/>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0">
    <w:nsid w:val="72393785"/>
    <w:multiLevelType w:val="hybridMultilevel"/>
    <w:tmpl w:val="6624FD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3E60593"/>
    <w:multiLevelType w:val="hybridMultilevel"/>
    <w:tmpl w:val="EC4A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773D2D72"/>
    <w:multiLevelType w:val="hybridMultilevel"/>
    <w:tmpl w:val="347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7834125"/>
    <w:multiLevelType w:val="hybridMultilevel"/>
    <w:tmpl w:val="71F2B6E0"/>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5">
    <w:nsid w:val="77D61255"/>
    <w:multiLevelType w:val="multilevel"/>
    <w:tmpl w:val="237C906E"/>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lowerLetter"/>
      <w:lvlText w:val="(%3)"/>
      <w:lvlJc w:val="left"/>
      <w:pPr>
        <w:tabs>
          <w:tab w:val="num" w:pos="1135"/>
        </w:tabs>
        <w:ind w:left="1135" w:hanging="567"/>
      </w:pPr>
      <w:rPr>
        <w:rFonts w:ascii="Arial" w:hAnsi="Arial" w:cs="Arial" w:hint="default"/>
        <w:b w:val="0"/>
        <w:i w:val="0"/>
        <w:sz w:val="20"/>
        <w:szCs w:val="20"/>
      </w:rPr>
    </w:lvl>
    <w:lvl w:ilvl="3">
      <w:start w:val="1"/>
      <w:numFmt w:val="lowerRoman"/>
      <w:lvlText w:val="(%4)"/>
      <w:lvlJc w:val="left"/>
      <w:pPr>
        <w:tabs>
          <w:tab w:val="num" w:pos="2421"/>
        </w:tabs>
        <w:ind w:left="2268" w:hanging="567"/>
      </w:pPr>
      <w:rPr>
        <w:rFonts w:ascii="Arial" w:hAnsi="Arial" w:cs="Arial"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6">
    <w:nsid w:val="78954DBF"/>
    <w:multiLevelType w:val="hybridMultilevel"/>
    <w:tmpl w:val="BE14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52"/>
  </w:num>
  <w:num w:numId="4">
    <w:abstractNumId w:val="43"/>
  </w:num>
  <w:num w:numId="5">
    <w:abstractNumId w:val="33"/>
  </w:num>
  <w:num w:numId="6">
    <w:abstractNumId w:val="24"/>
  </w:num>
  <w:num w:numId="7">
    <w:abstractNumId w:val="48"/>
  </w:num>
  <w:num w:numId="8">
    <w:abstractNumId w:val="8"/>
  </w:num>
  <w:num w:numId="9">
    <w:abstractNumId w:val="40"/>
  </w:num>
  <w:num w:numId="10">
    <w:abstractNumId w:val="20"/>
  </w:num>
  <w:num w:numId="11">
    <w:abstractNumId w:val="38"/>
  </w:num>
  <w:num w:numId="12">
    <w:abstractNumId w:val="19"/>
  </w:num>
  <w:num w:numId="13">
    <w:abstractNumId w:val="25"/>
  </w:num>
  <w:num w:numId="14">
    <w:abstractNumId w:val="41"/>
  </w:num>
  <w:num w:numId="15">
    <w:abstractNumId w:val="16"/>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6"/>
  </w:num>
  <w:num w:numId="19">
    <w:abstractNumId w:val="47"/>
  </w:num>
  <w:num w:numId="20">
    <w:abstractNumId w:val="50"/>
  </w:num>
  <w:num w:numId="21">
    <w:abstractNumId w:val="37"/>
  </w:num>
  <w:num w:numId="22">
    <w:abstractNumId w:val="18"/>
  </w:num>
  <w:num w:numId="23">
    <w:abstractNumId w:val="53"/>
  </w:num>
  <w:num w:numId="24">
    <w:abstractNumId w:val="54"/>
  </w:num>
  <w:num w:numId="25">
    <w:abstractNumId w:val="10"/>
  </w:num>
  <w:num w:numId="26">
    <w:abstractNumId w:val="23"/>
  </w:num>
  <w:num w:numId="27">
    <w:abstractNumId w:val="30"/>
  </w:num>
  <w:num w:numId="28">
    <w:abstractNumId w:val="36"/>
  </w:num>
  <w:num w:numId="29">
    <w:abstractNumId w:val="26"/>
  </w:num>
  <w:num w:numId="30">
    <w:abstractNumId w:val="55"/>
  </w:num>
  <w:num w:numId="31">
    <w:abstractNumId w:val="1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44"/>
  </w:num>
  <w:num w:numId="35">
    <w:abstractNumId w:val="34"/>
  </w:num>
  <w:num w:numId="36">
    <w:abstractNumId w:val="42"/>
  </w:num>
  <w:num w:numId="37">
    <w:abstractNumId w:val="32"/>
  </w:num>
  <w:num w:numId="38">
    <w:abstractNumId w:val="56"/>
  </w:num>
  <w:num w:numId="39">
    <w:abstractNumId w:val="29"/>
  </w:num>
  <w:num w:numId="40">
    <w:abstractNumId w:val="45"/>
  </w:num>
  <w:num w:numId="41">
    <w:abstractNumId w:val="3"/>
  </w:num>
  <w:num w:numId="42">
    <w:abstractNumId w:val="2"/>
  </w:num>
  <w:num w:numId="43">
    <w:abstractNumId w:val="51"/>
  </w:num>
  <w:num w:numId="44">
    <w:abstractNumId w:val="7"/>
  </w:num>
  <w:num w:numId="45">
    <w:abstractNumId w:val="11"/>
  </w:num>
  <w:num w:numId="46">
    <w:abstractNumId w:val="31"/>
  </w:num>
  <w:num w:numId="47">
    <w:abstractNumId w:val="12"/>
  </w:num>
  <w:num w:numId="48">
    <w:abstractNumId w:val="13"/>
  </w:num>
  <w:num w:numId="49">
    <w:abstractNumId w:val="22"/>
  </w:num>
  <w:num w:numId="50">
    <w:abstractNumId w:val="5"/>
  </w:num>
  <w:num w:numId="51">
    <w:abstractNumId w:val="1"/>
  </w:num>
  <w:num w:numId="52">
    <w:abstractNumId w:val="6"/>
  </w:num>
  <w:num w:numId="53">
    <w:abstractNumId w:val="39"/>
  </w:num>
  <w:num w:numId="54">
    <w:abstractNumId w:val="0"/>
  </w:num>
  <w:num w:numId="55">
    <w:abstractNumId w:val="14"/>
  </w:num>
  <w:num w:numId="56">
    <w:abstractNumId w:val="28"/>
  </w:num>
  <w:num w:numId="57">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2B9"/>
    <w:rsid w:val="00000A67"/>
    <w:rsid w:val="00000CCD"/>
    <w:rsid w:val="0000131C"/>
    <w:rsid w:val="000074EF"/>
    <w:rsid w:val="00017745"/>
    <w:rsid w:val="00025890"/>
    <w:rsid w:val="000363EA"/>
    <w:rsid w:val="000441FC"/>
    <w:rsid w:val="000473FA"/>
    <w:rsid w:val="00055350"/>
    <w:rsid w:val="00055669"/>
    <w:rsid w:val="000561DA"/>
    <w:rsid w:val="00056E27"/>
    <w:rsid w:val="00065003"/>
    <w:rsid w:val="00065686"/>
    <w:rsid w:val="00075796"/>
    <w:rsid w:val="00075DB1"/>
    <w:rsid w:val="00081AFF"/>
    <w:rsid w:val="000869F2"/>
    <w:rsid w:val="00095FEE"/>
    <w:rsid w:val="0009755D"/>
    <w:rsid w:val="000B0175"/>
    <w:rsid w:val="000C0032"/>
    <w:rsid w:val="000D2D95"/>
    <w:rsid w:val="000D3D12"/>
    <w:rsid w:val="000E4650"/>
    <w:rsid w:val="000F3E66"/>
    <w:rsid w:val="0010366B"/>
    <w:rsid w:val="001064DF"/>
    <w:rsid w:val="0011183D"/>
    <w:rsid w:val="0011533D"/>
    <w:rsid w:val="001162B9"/>
    <w:rsid w:val="001167DB"/>
    <w:rsid w:val="00120216"/>
    <w:rsid w:val="0012506B"/>
    <w:rsid w:val="00125657"/>
    <w:rsid w:val="0012737F"/>
    <w:rsid w:val="00132A9F"/>
    <w:rsid w:val="00133D82"/>
    <w:rsid w:val="0015332D"/>
    <w:rsid w:val="001666C3"/>
    <w:rsid w:val="00166F94"/>
    <w:rsid w:val="001748AA"/>
    <w:rsid w:val="0018394F"/>
    <w:rsid w:val="00183BB6"/>
    <w:rsid w:val="00183E24"/>
    <w:rsid w:val="001870C6"/>
    <w:rsid w:val="001A4B0D"/>
    <w:rsid w:val="001B4928"/>
    <w:rsid w:val="001B5B9B"/>
    <w:rsid w:val="001C3CC7"/>
    <w:rsid w:val="001C4CB3"/>
    <w:rsid w:val="001D493F"/>
    <w:rsid w:val="001E0190"/>
    <w:rsid w:val="001E2DC1"/>
    <w:rsid w:val="00201A43"/>
    <w:rsid w:val="00202022"/>
    <w:rsid w:val="002212B5"/>
    <w:rsid w:val="00225F7F"/>
    <w:rsid w:val="002369BC"/>
    <w:rsid w:val="00241D79"/>
    <w:rsid w:val="002512F5"/>
    <w:rsid w:val="0025279B"/>
    <w:rsid w:val="002569D2"/>
    <w:rsid w:val="002634A5"/>
    <w:rsid w:val="0026657F"/>
    <w:rsid w:val="00276AA3"/>
    <w:rsid w:val="0028361F"/>
    <w:rsid w:val="002926CA"/>
    <w:rsid w:val="00293F18"/>
    <w:rsid w:val="002A1459"/>
    <w:rsid w:val="002A16EF"/>
    <w:rsid w:val="002A32A9"/>
    <w:rsid w:val="002A6238"/>
    <w:rsid w:val="002C080C"/>
    <w:rsid w:val="002D2342"/>
    <w:rsid w:val="002E52D9"/>
    <w:rsid w:val="003040DF"/>
    <w:rsid w:val="0030641D"/>
    <w:rsid w:val="00312AEA"/>
    <w:rsid w:val="00312C49"/>
    <w:rsid w:val="003167F7"/>
    <w:rsid w:val="00324528"/>
    <w:rsid w:val="0033545E"/>
    <w:rsid w:val="003411A8"/>
    <w:rsid w:val="003423A2"/>
    <w:rsid w:val="00347AE8"/>
    <w:rsid w:val="003607B6"/>
    <w:rsid w:val="0036090C"/>
    <w:rsid w:val="00361354"/>
    <w:rsid w:val="00363856"/>
    <w:rsid w:val="00363A70"/>
    <w:rsid w:val="00363CB7"/>
    <w:rsid w:val="00372C46"/>
    <w:rsid w:val="00384B91"/>
    <w:rsid w:val="00396A7F"/>
    <w:rsid w:val="003B4027"/>
    <w:rsid w:val="003B5DDA"/>
    <w:rsid w:val="003B7B32"/>
    <w:rsid w:val="003C02EB"/>
    <w:rsid w:val="003C06FE"/>
    <w:rsid w:val="003C646B"/>
    <w:rsid w:val="003E2110"/>
    <w:rsid w:val="003F0BDA"/>
    <w:rsid w:val="003F5455"/>
    <w:rsid w:val="00400AEA"/>
    <w:rsid w:val="0040402D"/>
    <w:rsid w:val="00407600"/>
    <w:rsid w:val="004215DE"/>
    <w:rsid w:val="00436CD5"/>
    <w:rsid w:val="00440393"/>
    <w:rsid w:val="00455C5D"/>
    <w:rsid w:val="00460D3A"/>
    <w:rsid w:val="00466474"/>
    <w:rsid w:val="00473E79"/>
    <w:rsid w:val="00476E99"/>
    <w:rsid w:val="004823DB"/>
    <w:rsid w:val="004922CA"/>
    <w:rsid w:val="00497FD4"/>
    <w:rsid w:val="004A0216"/>
    <w:rsid w:val="004A68B1"/>
    <w:rsid w:val="004A7271"/>
    <w:rsid w:val="004B04B7"/>
    <w:rsid w:val="004B2600"/>
    <w:rsid w:val="004B32CF"/>
    <w:rsid w:val="004B61AD"/>
    <w:rsid w:val="004C3BD1"/>
    <w:rsid w:val="004D10F7"/>
    <w:rsid w:val="004F226F"/>
    <w:rsid w:val="005018C6"/>
    <w:rsid w:val="00504FFB"/>
    <w:rsid w:val="00506072"/>
    <w:rsid w:val="005154AA"/>
    <w:rsid w:val="00525CB7"/>
    <w:rsid w:val="0053042E"/>
    <w:rsid w:val="00547CCF"/>
    <w:rsid w:val="00555A20"/>
    <w:rsid w:val="005614CC"/>
    <w:rsid w:val="00563FBB"/>
    <w:rsid w:val="005676FC"/>
    <w:rsid w:val="0057770E"/>
    <w:rsid w:val="00580A89"/>
    <w:rsid w:val="00581ED7"/>
    <w:rsid w:val="00584641"/>
    <w:rsid w:val="0059446E"/>
    <w:rsid w:val="00596A01"/>
    <w:rsid w:val="005A33B1"/>
    <w:rsid w:val="005B7A78"/>
    <w:rsid w:val="005C67F4"/>
    <w:rsid w:val="005D7D96"/>
    <w:rsid w:val="005E01F6"/>
    <w:rsid w:val="005E202D"/>
    <w:rsid w:val="0061388F"/>
    <w:rsid w:val="0062237C"/>
    <w:rsid w:val="00624B54"/>
    <w:rsid w:val="006265F7"/>
    <w:rsid w:val="00635454"/>
    <w:rsid w:val="00654EA1"/>
    <w:rsid w:val="0065552D"/>
    <w:rsid w:val="00667D9D"/>
    <w:rsid w:val="00672AAC"/>
    <w:rsid w:val="0067635A"/>
    <w:rsid w:val="006827BE"/>
    <w:rsid w:val="00685576"/>
    <w:rsid w:val="00687EC3"/>
    <w:rsid w:val="00690C3C"/>
    <w:rsid w:val="00691A75"/>
    <w:rsid w:val="006A19C7"/>
    <w:rsid w:val="006A361D"/>
    <w:rsid w:val="006A4DF1"/>
    <w:rsid w:val="006B1479"/>
    <w:rsid w:val="006B1F4E"/>
    <w:rsid w:val="006C522B"/>
    <w:rsid w:val="006E2156"/>
    <w:rsid w:val="006E33D5"/>
    <w:rsid w:val="006F0885"/>
    <w:rsid w:val="00703C2A"/>
    <w:rsid w:val="007265B2"/>
    <w:rsid w:val="0073499B"/>
    <w:rsid w:val="00735FE2"/>
    <w:rsid w:val="00751B09"/>
    <w:rsid w:val="007533EB"/>
    <w:rsid w:val="00763973"/>
    <w:rsid w:val="007646B0"/>
    <w:rsid w:val="00764DA1"/>
    <w:rsid w:val="00770E5F"/>
    <w:rsid w:val="00772522"/>
    <w:rsid w:val="00772CE7"/>
    <w:rsid w:val="00775D23"/>
    <w:rsid w:val="0078060B"/>
    <w:rsid w:val="00792C57"/>
    <w:rsid w:val="007A7DCE"/>
    <w:rsid w:val="007C4A20"/>
    <w:rsid w:val="007C6DCF"/>
    <w:rsid w:val="007D2CF7"/>
    <w:rsid w:val="007D37DF"/>
    <w:rsid w:val="007D3BC8"/>
    <w:rsid w:val="007F3328"/>
    <w:rsid w:val="007F3B88"/>
    <w:rsid w:val="00805085"/>
    <w:rsid w:val="00814D18"/>
    <w:rsid w:val="00820B5A"/>
    <w:rsid w:val="00822E38"/>
    <w:rsid w:val="008233DB"/>
    <w:rsid w:val="00832E0D"/>
    <w:rsid w:val="00836C2F"/>
    <w:rsid w:val="0086548F"/>
    <w:rsid w:val="00866606"/>
    <w:rsid w:val="00867248"/>
    <w:rsid w:val="0087701B"/>
    <w:rsid w:val="00883815"/>
    <w:rsid w:val="008936DC"/>
    <w:rsid w:val="008A1E99"/>
    <w:rsid w:val="008A37F8"/>
    <w:rsid w:val="008B4F9C"/>
    <w:rsid w:val="008B539C"/>
    <w:rsid w:val="008B5695"/>
    <w:rsid w:val="008B6231"/>
    <w:rsid w:val="008C5ABD"/>
    <w:rsid w:val="008D14B8"/>
    <w:rsid w:val="008D4B45"/>
    <w:rsid w:val="008D5F3B"/>
    <w:rsid w:val="008E5084"/>
    <w:rsid w:val="008E7C77"/>
    <w:rsid w:val="008F10B2"/>
    <w:rsid w:val="008F2E33"/>
    <w:rsid w:val="00906CF2"/>
    <w:rsid w:val="009134A4"/>
    <w:rsid w:val="00930D6F"/>
    <w:rsid w:val="00931CAF"/>
    <w:rsid w:val="00943EA2"/>
    <w:rsid w:val="009522F8"/>
    <w:rsid w:val="00954EBF"/>
    <w:rsid w:val="00960F9E"/>
    <w:rsid w:val="009623A0"/>
    <w:rsid w:val="00977065"/>
    <w:rsid w:val="00985044"/>
    <w:rsid w:val="00987164"/>
    <w:rsid w:val="009A117A"/>
    <w:rsid w:val="009A2E83"/>
    <w:rsid w:val="009A7AD6"/>
    <w:rsid w:val="009B1246"/>
    <w:rsid w:val="009C24ED"/>
    <w:rsid w:val="009C3F6D"/>
    <w:rsid w:val="009D29C2"/>
    <w:rsid w:val="009D6DD6"/>
    <w:rsid w:val="009E4ADC"/>
    <w:rsid w:val="00A0375A"/>
    <w:rsid w:val="00A20375"/>
    <w:rsid w:val="00A21745"/>
    <w:rsid w:val="00A466B4"/>
    <w:rsid w:val="00A55A05"/>
    <w:rsid w:val="00A57851"/>
    <w:rsid w:val="00A63B75"/>
    <w:rsid w:val="00A646AC"/>
    <w:rsid w:val="00A843A0"/>
    <w:rsid w:val="00AB2A89"/>
    <w:rsid w:val="00AB2AD3"/>
    <w:rsid w:val="00AC7CAC"/>
    <w:rsid w:val="00AD0313"/>
    <w:rsid w:val="00AF0DFD"/>
    <w:rsid w:val="00B06A68"/>
    <w:rsid w:val="00B12E7F"/>
    <w:rsid w:val="00B2113A"/>
    <w:rsid w:val="00B25D10"/>
    <w:rsid w:val="00B37FB5"/>
    <w:rsid w:val="00B4700F"/>
    <w:rsid w:val="00B50142"/>
    <w:rsid w:val="00B6275C"/>
    <w:rsid w:val="00B702BC"/>
    <w:rsid w:val="00B742DF"/>
    <w:rsid w:val="00B77F09"/>
    <w:rsid w:val="00B831AC"/>
    <w:rsid w:val="00B8351A"/>
    <w:rsid w:val="00B875A1"/>
    <w:rsid w:val="00B92BBC"/>
    <w:rsid w:val="00BA3330"/>
    <w:rsid w:val="00BA48B1"/>
    <w:rsid w:val="00BB6A18"/>
    <w:rsid w:val="00BC2692"/>
    <w:rsid w:val="00BC4F3A"/>
    <w:rsid w:val="00BE5BE7"/>
    <w:rsid w:val="00C014E9"/>
    <w:rsid w:val="00C035B1"/>
    <w:rsid w:val="00C068B2"/>
    <w:rsid w:val="00C07757"/>
    <w:rsid w:val="00C31669"/>
    <w:rsid w:val="00C31FFC"/>
    <w:rsid w:val="00C36E43"/>
    <w:rsid w:val="00C3787D"/>
    <w:rsid w:val="00C4517D"/>
    <w:rsid w:val="00C455FF"/>
    <w:rsid w:val="00C47FDB"/>
    <w:rsid w:val="00C51FAF"/>
    <w:rsid w:val="00C52317"/>
    <w:rsid w:val="00C53A71"/>
    <w:rsid w:val="00C629F2"/>
    <w:rsid w:val="00C735B3"/>
    <w:rsid w:val="00C75ED8"/>
    <w:rsid w:val="00C812F1"/>
    <w:rsid w:val="00C97EDE"/>
    <w:rsid w:val="00CA6B39"/>
    <w:rsid w:val="00CB06EE"/>
    <w:rsid w:val="00CB5463"/>
    <w:rsid w:val="00CD1CA6"/>
    <w:rsid w:val="00CF3F2A"/>
    <w:rsid w:val="00D05791"/>
    <w:rsid w:val="00D4293F"/>
    <w:rsid w:val="00D47128"/>
    <w:rsid w:val="00D50E71"/>
    <w:rsid w:val="00D54656"/>
    <w:rsid w:val="00D61F92"/>
    <w:rsid w:val="00D714F5"/>
    <w:rsid w:val="00D72773"/>
    <w:rsid w:val="00D7393C"/>
    <w:rsid w:val="00D870D1"/>
    <w:rsid w:val="00D91E33"/>
    <w:rsid w:val="00D934C1"/>
    <w:rsid w:val="00D97ABE"/>
    <w:rsid w:val="00DA6D81"/>
    <w:rsid w:val="00DA7B11"/>
    <w:rsid w:val="00DC0BC4"/>
    <w:rsid w:val="00DD39E6"/>
    <w:rsid w:val="00DE1373"/>
    <w:rsid w:val="00DF1F46"/>
    <w:rsid w:val="00E0436C"/>
    <w:rsid w:val="00E1449E"/>
    <w:rsid w:val="00E300FF"/>
    <w:rsid w:val="00E35AF2"/>
    <w:rsid w:val="00E43D4E"/>
    <w:rsid w:val="00E448FF"/>
    <w:rsid w:val="00E46848"/>
    <w:rsid w:val="00E46E4D"/>
    <w:rsid w:val="00E47F21"/>
    <w:rsid w:val="00E518E6"/>
    <w:rsid w:val="00E51E32"/>
    <w:rsid w:val="00E57BF5"/>
    <w:rsid w:val="00E67B7C"/>
    <w:rsid w:val="00E73C06"/>
    <w:rsid w:val="00E86B23"/>
    <w:rsid w:val="00E935BD"/>
    <w:rsid w:val="00EB159D"/>
    <w:rsid w:val="00EB7F57"/>
    <w:rsid w:val="00EE3289"/>
    <w:rsid w:val="00EE5D45"/>
    <w:rsid w:val="00EE6913"/>
    <w:rsid w:val="00EE6F96"/>
    <w:rsid w:val="00EF2A82"/>
    <w:rsid w:val="00F036B5"/>
    <w:rsid w:val="00F07754"/>
    <w:rsid w:val="00F30EBB"/>
    <w:rsid w:val="00F442C4"/>
    <w:rsid w:val="00F444C0"/>
    <w:rsid w:val="00F6111D"/>
    <w:rsid w:val="00F63BCD"/>
    <w:rsid w:val="00F65902"/>
    <w:rsid w:val="00F659C2"/>
    <w:rsid w:val="00F66B65"/>
    <w:rsid w:val="00F66BEF"/>
    <w:rsid w:val="00F80771"/>
    <w:rsid w:val="00F85151"/>
    <w:rsid w:val="00F8594D"/>
    <w:rsid w:val="00F90D10"/>
    <w:rsid w:val="00F932A9"/>
    <w:rsid w:val="00FB05DD"/>
    <w:rsid w:val="00FB3100"/>
    <w:rsid w:val="00FC0E61"/>
    <w:rsid w:val="00FC4585"/>
    <w:rsid w:val="00FD64EA"/>
    <w:rsid w:val="00FD7403"/>
    <w:rsid w:val="00FE3F34"/>
    <w:rsid w:val="00FE4966"/>
    <w:rsid w:val="00FF0DE0"/>
    <w:rsid w:val="00FF57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CD"/>
    <w:pPr>
      <w:spacing w:after="0" w:line="240" w:lineRule="auto"/>
    </w:pPr>
    <w:rPr>
      <w:rFonts w:ascii="Calibri" w:hAnsi="Calibri" w:cs="Calibri"/>
    </w:rPr>
  </w:style>
  <w:style w:type="paragraph" w:styleId="Heading1">
    <w:name w:val="heading 1"/>
    <w:basedOn w:val="Normal"/>
    <w:next w:val="Normal"/>
    <w:link w:val="Heading1Char"/>
    <w:uiPriority w:val="99"/>
    <w:qFormat/>
    <w:rsid w:val="001162B9"/>
    <w:pPr>
      <w:keepNext/>
      <w:keepLines/>
      <w:numPr>
        <w:numId w:val="1"/>
      </w:numPr>
      <w:spacing w:before="480" w:line="300" w:lineRule="atLeast"/>
      <w:jc w:val="both"/>
      <w:outlineLvl w:val="0"/>
    </w:pPr>
    <w:rPr>
      <w:rFonts w:asciiTheme="minorHAnsi" w:eastAsia="Times New Roman" w:hAnsiTheme="minorHAnsi" w:cs="Cambria"/>
      <w:b/>
      <w:bCs/>
      <w:sz w:val="28"/>
      <w:szCs w:val="28"/>
    </w:rPr>
  </w:style>
  <w:style w:type="paragraph" w:styleId="Heading2">
    <w:name w:val="heading 2"/>
    <w:basedOn w:val="Normal"/>
    <w:next w:val="Normal"/>
    <w:link w:val="Heading2Char"/>
    <w:uiPriority w:val="99"/>
    <w:unhideWhenUsed/>
    <w:qFormat/>
    <w:rsid w:val="000C0032"/>
    <w:pPr>
      <w:suppressAutoHyphens/>
      <w:jc w:val="both"/>
      <w:outlineLvl w:val="1"/>
    </w:pPr>
    <w:rPr>
      <w:rFonts w:asciiTheme="minorHAnsi" w:hAnsiTheme="minorHAnsi" w:cstheme="minorHAnsi"/>
      <w:b/>
      <w:bCs/>
      <w:kern w:val="32"/>
      <w:lang w:eastAsia="ar-SA"/>
    </w:rPr>
  </w:style>
  <w:style w:type="paragraph" w:styleId="Heading3">
    <w:name w:val="heading 3"/>
    <w:basedOn w:val="Normal"/>
    <w:next w:val="Normal"/>
    <w:link w:val="Heading3Char"/>
    <w:uiPriority w:val="99"/>
    <w:unhideWhenUsed/>
    <w:qFormat/>
    <w:rsid w:val="000F3E66"/>
    <w:pPr>
      <w:keepNext/>
      <w:suppressAutoHyphens/>
      <w:spacing w:before="240" w:after="60"/>
      <w:outlineLvl w:val="2"/>
    </w:pPr>
    <w:rPr>
      <w:rFonts w:ascii="Cambria" w:eastAsia="Times New Roman" w:hAnsi="Cambria" w:cs="Times New Roman"/>
      <w:b/>
      <w:bCs/>
      <w:sz w:val="26"/>
      <w:szCs w:val="26"/>
      <w:lang w:eastAsia="ar-SA"/>
    </w:rPr>
  </w:style>
  <w:style w:type="paragraph" w:styleId="Heading4">
    <w:name w:val="heading 4"/>
    <w:basedOn w:val="Normal"/>
    <w:link w:val="Heading4Char"/>
    <w:uiPriority w:val="99"/>
    <w:qFormat/>
    <w:rsid w:val="000F3E66"/>
    <w:pPr>
      <w:tabs>
        <w:tab w:val="left" w:pos="2261"/>
        <w:tab w:val="num" w:pos="2421"/>
      </w:tabs>
      <w:spacing w:after="120" w:line="300" w:lineRule="atLeast"/>
      <w:ind w:left="2268" w:hanging="567"/>
      <w:jc w:val="both"/>
      <w:outlineLvl w:val="3"/>
    </w:pPr>
    <w:rPr>
      <w:rFonts w:ascii="Times New Roman" w:eastAsia="Times New Roman" w:hAnsi="Times New Roman" w:cs="Times New Roman"/>
      <w:szCs w:val="20"/>
    </w:rPr>
  </w:style>
  <w:style w:type="paragraph" w:styleId="Heading5">
    <w:name w:val="heading 5"/>
    <w:basedOn w:val="Normal"/>
    <w:link w:val="Heading5Char"/>
    <w:uiPriority w:val="99"/>
    <w:qFormat/>
    <w:rsid w:val="000F3E66"/>
    <w:pPr>
      <w:tabs>
        <w:tab w:val="num" w:pos="2880"/>
      </w:tabs>
      <w:spacing w:after="120" w:line="300" w:lineRule="atLeast"/>
      <w:ind w:left="2880" w:hanging="720"/>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unhideWhenUsed/>
    <w:qFormat/>
    <w:rsid w:val="000F3E66"/>
    <w:pPr>
      <w:suppressAutoHyphens/>
      <w:spacing w:before="240" w:after="60"/>
      <w:outlineLvl w:val="5"/>
    </w:pPr>
    <w:rPr>
      <w:rFonts w:eastAsia="Times New Roman" w:cs="Times New Roman"/>
      <w:b/>
      <w:bCs/>
      <w:lang w:eastAsia="ar-SA"/>
    </w:rPr>
  </w:style>
  <w:style w:type="paragraph" w:styleId="Heading7">
    <w:name w:val="heading 7"/>
    <w:basedOn w:val="Normal"/>
    <w:next w:val="Normal"/>
    <w:link w:val="Heading7Char"/>
    <w:qFormat/>
    <w:rsid w:val="000F3E66"/>
    <w:pPr>
      <w:keepNext/>
      <w:spacing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0F3E66"/>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62B9"/>
    <w:pPr>
      <w:tabs>
        <w:tab w:val="center" w:pos="4513"/>
        <w:tab w:val="right" w:pos="9026"/>
      </w:tabs>
    </w:pPr>
  </w:style>
  <w:style w:type="character" w:customStyle="1" w:styleId="HeaderChar">
    <w:name w:val="Header Char"/>
    <w:basedOn w:val="DefaultParagraphFont"/>
    <w:link w:val="Header"/>
    <w:uiPriority w:val="99"/>
    <w:rsid w:val="001162B9"/>
    <w:rPr>
      <w:rFonts w:ascii="Calibri" w:hAnsi="Calibri" w:cs="Calibri"/>
    </w:rPr>
  </w:style>
  <w:style w:type="paragraph" w:styleId="Footer">
    <w:name w:val="footer"/>
    <w:basedOn w:val="Normal"/>
    <w:link w:val="FooterChar"/>
    <w:unhideWhenUsed/>
    <w:rsid w:val="001162B9"/>
    <w:pPr>
      <w:tabs>
        <w:tab w:val="center" w:pos="4513"/>
        <w:tab w:val="right" w:pos="9026"/>
      </w:tabs>
    </w:pPr>
  </w:style>
  <w:style w:type="character" w:customStyle="1" w:styleId="FooterChar">
    <w:name w:val="Footer Char"/>
    <w:basedOn w:val="DefaultParagraphFont"/>
    <w:link w:val="Footer"/>
    <w:uiPriority w:val="99"/>
    <w:rsid w:val="001162B9"/>
    <w:rPr>
      <w:rFonts w:ascii="Calibri" w:hAnsi="Calibri" w:cs="Calibri"/>
    </w:rPr>
  </w:style>
  <w:style w:type="paragraph" w:styleId="BalloonText">
    <w:name w:val="Balloon Text"/>
    <w:basedOn w:val="Normal"/>
    <w:link w:val="BalloonTextChar"/>
    <w:unhideWhenUsed/>
    <w:rsid w:val="001162B9"/>
    <w:rPr>
      <w:rFonts w:ascii="Tahoma" w:hAnsi="Tahoma" w:cs="Tahoma"/>
      <w:sz w:val="16"/>
      <w:szCs w:val="16"/>
    </w:rPr>
  </w:style>
  <w:style w:type="character" w:customStyle="1" w:styleId="BalloonTextChar">
    <w:name w:val="Balloon Text Char"/>
    <w:basedOn w:val="DefaultParagraphFont"/>
    <w:link w:val="BalloonText"/>
    <w:rsid w:val="001162B9"/>
    <w:rPr>
      <w:rFonts w:ascii="Tahoma" w:hAnsi="Tahoma" w:cs="Tahoma"/>
      <w:sz w:val="16"/>
      <w:szCs w:val="16"/>
    </w:rPr>
  </w:style>
  <w:style w:type="paragraph" w:styleId="TOC1">
    <w:name w:val="toc 1"/>
    <w:basedOn w:val="Normal"/>
    <w:next w:val="Normal"/>
    <w:autoRedefine/>
    <w:uiPriority w:val="39"/>
    <w:rsid w:val="008D5F3B"/>
    <w:pPr>
      <w:tabs>
        <w:tab w:val="left" w:pos="426"/>
        <w:tab w:val="right" w:leader="dot" w:pos="9040"/>
      </w:tabs>
      <w:spacing w:after="100" w:line="300" w:lineRule="atLeast"/>
      <w:ind w:left="220"/>
      <w:jc w:val="both"/>
    </w:pPr>
    <w:rPr>
      <w:rFonts w:ascii="Times New Roman" w:eastAsia="Times New Roman" w:hAnsi="Times New Roman" w:cs="Times New Roman"/>
    </w:rPr>
  </w:style>
  <w:style w:type="character" w:styleId="Hyperlink">
    <w:name w:val="Hyperlink"/>
    <w:basedOn w:val="DefaultParagraphFont"/>
    <w:uiPriority w:val="99"/>
    <w:rsid w:val="001162B9"/>
    <w:rPr>
      <w:color w:val="0000FF"/>
      <w:u w:val="single"/>
    </w:rPr>
  </w:style>
  <w:style w:type="paragraph" w:styleId="TOC4">
    <w:name w:val="toc 4"/>
    <w:basedOn w:val="Normal"/>
    <w:next w:val="Normal"/>
    <w:autoRedefine/>
    <w:uiPriority w:val="39"/>
    <w:rsid w:val="00C47FDB"/>
    <w:pPr>
      <w:tabs>
        <w:tab w:val="right" w:leader="dot" w:pos="9040"/>
      </w:tabs>
      <w:spacing w:after="100" w:line="276" w:lineRule="auto"/>
      <w:jc w:val="both"/>
    </w:pPr>
    <w:rPr>
      <w:rFonts w:asciiTheme="minorHAnsi" w:eastAsia="Times New Roman" w:hAnsiTheme="minorHAnsi" w:cstheme="minorHAnsi"/>
      <w:noProof/>
      <w:sz w:val="28"/>
      <w:szCs w:val="28"/>
      <w:lang w:eastAsia="en-GB"/>
    </w:rPr>
  </w:style>
  <w:style w:type="character" w:customStyle="1" w:styleId="Heading1Char">
    <w:name w:val="Heading 1 Char"/>
    <w:basedOn w:val="DefaultParagraphFont"/>
    <w:link w:val="Heading1"/>
    <w:uiPriority w:val="99"/>
    <w:rsid w:val="001162B9"/>
    <w:rPr>
      <w:rFonts w:eastAsia="Times New Roman" w:cs="Cambria"/>
      <w:b/>
      <w:bCs/>
      <w:sz w:val="28"/>
      <w:szCs w:val="28"/>
    </w:rPr>
  </w:style>
  <w:style w:type="paragraph" w:styleId="ListParagraph">
    <w:name w:val="List Paragraph"/>
    <w:basedOn w:val="Normal"/>
    <w:uiPriority w:val="34"/>
    <w:qFormat/>
    <w:rsid w:val="001162B9"/>
    <w:pPr>
      <w:ind w:left="720"/>
    </w:pPr>
    <w:rPr>
      <w:rFonts w:ascii="Times New Roman" w:eastAsia="Times New Roman" w:hAnsi="Times New Roman" w:cs="Times New Roman"/>
      <w:sz w:val="24"/>
      <w:szCs w:val="24"/>
      <w:lang w:val="en-US"/>
    </w:rPr>
  </w:style>
  <w:style w:type="table" w:styleId="TableGrid">
    <w:name w:val="Table Grid"/>
    <w:basedOn w:val="TableNormal"/>
    <w:uiPriority w:val="99"/>
    <w:rsid w:val="001162B9"/>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162B9"/>
    <w:rPr>
      <w:sz w:val="16"/>
      <w:szCs w:val="16"/>
    </w:rPr>
  </w:style>
  <w:style w:type="paragraph" w:styleId="CommentText">
    <w:name w:val="annotation text"/>
    <w:basedOn w:val="Normal"/>
    <w:link w:val="CommentTextChar"/>
    <w:rsid w:val="001162B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162B9"/>
    <w:rPr>
      <w:rFonts w:ascii="Times New Roman" w:eastAsia="Times New Roman" w:hAnsi="Times New Roman" w:cs="Times New Roman"/>
      <w:sz w:val="20"/>
      <w:szCs w:val="20"/>
    </w:rPr>
  </w:style>
  <w:style w:type="paragraph" w:styleId="NormalWeb">
    <w:name w:val="Normal (Web)"/>
    <w:basedOn w:val="Normal"/>
    <w:link w:val="NormalWebChar"/>
    <w:uiPriority w:val="99"/>
    <w:rsid w:val="001162B9"/>
    <w:pPr>
      <w:suppressAutoHyphens/>
      <w:spacing w:before="280" w:after="280" w:line="312" w:lineRule="auto"/>
    </w:pPr>
    <w:rPr>
      <w:rFonts w:ascii="Verdana" w:eastAsia="Calibri" w:hAnsi="Verdana" w:cs="Verdana"/>
      <w:color w:val="000000"/>
      <w:sz w:val="18"/>
      <w:szCs w:val="18"/>
      <w:lang w:eastAsia="ar-SA"/>
    </w:rPr>
  </w:style>
  <w:style w:type="character" w:customStyle="1" w:styleId="NormalWebChar">
    <w:name w:val="Normal (Web) Char"/>
    <w:link w:val="NormalWeb"/>
    <w:locked/>
    <w:rsid w:val="001162B9"/>
    <w:rPr>
      <w:rFonts w:ascii="Verdana" w:eastAsia="Calibri" w:hAnsi="Verdana" w:cs="Verdana"/>
      <w:color w:val="000000"/>
      <w:sz w:val="18"/>
      <w:szCs w:val="18"/>
      <w:lang w:eastAsia="ar-SA"/>
    </w:rPr>
  </w:style>
  <w:style w:type="character" w:styleId="PlaceholderText">
    <w:name w:val="Placeholder Text"/>
    <w:basedOn w:val="DefaultParagraphFont"/>
    <w:uiPriority w:val="99"/>
    <w:semiHidden/>
    <w:rsid w:val="001162B9"/>
    <w:rPr>
      <w:color w:val="808080"/>
    </w:rPr>
  </w:style>
  <w:style w:type="paragraph" w:customStyle="1" w:styleId="Style1">
    <w:name w:val="Style1"/>
    <w:basedOn w:val="Normal"/>
    <w:link w:val="Style1Char"/>
    <w:uiPriority w:val="99"/>
    <w:rsid w:val="001162B9"/>
    <w:pPr>
      <w:spacing w:line="300" w:lineRule="atLeast"/>
      <w:jc w:val="both"/>
    </w:pPr>
    <w:rPr>
      <w:rFonts w:eastAsia="Times New Roman"/>
      <w:b/>
      <w:bCs/>
      <w:kern w:val="32"/>
      <w:sz w:val="28"/>
      <w:szCs w:val="28"/>
      <w:lang w:eastAsia="ar-SA"/>
    </w:rPr>
  </w:style>
  <w:style w:type="character" w:customStyle="1" w:styleId="Style1Char">
    <w:name w:val="Style1 Char"/>
    <w:basedOn w:val="DefaultParagraphFont"/>
    <w:link w:val="Style1"/>
    <w:uiPriority w:val="99"/>
    <w:locked/>
    <w:rsid w:val="001162B9"/>
    <w:rPr>
      <w:rFonts w:ascii="Calibri" w:eastAsia="Times New Roman" w:hAnsi="Calibri" w:cs="Calibri"/>
      <w:b/>
      <w:bCs/>
      <w:kern w:val="32"/>
      <w:sz w:val="28"/>
      <w:szCs w:val="28"/>
      <w:lang w:eastAsia="ar-SA"/>
    </w:rPr>
  </w:style>
  <w:style w:type="paragraph" w:customStyle="1" w:styleId="ERS">
    <w:name w:val="ERS"/>
    <w:basedOn w:val="ListParagraph"/>
    <w:link w:val="ERSChar"/>
    <w:qFormat/>
    <w:rsid w:val="000C0032"/>
    <w:pPr>
      <w:keepNext/>
      <w:keepLines/>
      <w:numPr>
        <w:numId w:val="17"/>
      </w:numPr>
      <w:outlineLvl w:val="1"/>
    </w:pPr>
    <w:rPr>
      <w:rFonts w:asciiTheme="minorHAnsi" w:eastAsiaTheme="majorEastAsia" w:hAnsiTheme="minorHAnsi" w:cstheme="majorBidi"/>
      <w:b/>
      <w:bCs/>
    </w:rPr>
  </w:style>
  <w:style w:type="character" w:customStyle="1" w:styleId="ERSChar">
    <w:name w:val="ERS Char"/>
    <w:basedOn w:val="Style1Char"/>
    <w:link w:val="ERS"/>
    <w:rsid w:val="000C0032"/>
    <w:rPr>
      <w:rFonts w:ascii="Calibri" w:eastAsiaTheme="majorEastAsia" w:hAnsi="Calibri" w:cstheme="majorBidi"/>
      <w:b/>
      <w:bCs/>
      <w:kern w:val="32"/>
      <w:sz w:val="24"/>
      <w:szCs w:val="24"/>
      <w:lang w:val="en-US" w:eastAsia="ar-SA"/>
    </w:rPr>
  </w:style>
  <w:style w:type="table" w:customStyle="1" w:styleId="TableGrid1">
    <w:name w:val="Table Grid1"/>
    <w:basedOn w:val="TableNormal"/>
    <w:next w:val="TableGrid"/>
    <w:rsid w:val="00E9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5BD"/>
    <w:pPr>
      <w:spacing w:after="0" w:line="240" w:lineRule="auto"/>
    </w:pPr>
    <w:rPr>
      <w:rFonts w:ascii="Calibri" w:hAnsi="Calibri" w:cs="Calibri"/>
    </w:rPr>
  </w:style>
  <w:style w:type="table" w:customStyle="1" w:styleId="TableGrid2">
    <w:name w:val="Table Grid2"/>
    <w:basedOn w:val="TableNormal"/>
    <w:next w:val="TableGrid"/>
    <w:rsid w:val="001273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8B6231"/>
    <w:pPr>
      <w:jc w:val="left"/>
    </w:pPr>
    <w:rPr>
      <w:rFonts w:ascii="Calibri" w:eastAsiaTheme="minorHAnsi" w:hAnsi="Calibri" w:cs="Calibri"/>
      <w:b/>
      <w:bCs/>
    </w:rPr>
  </w:style>
  <w:style w:type="character" w:customStyle="1" w:styleId="CommentSubjectChar">
    <w:name w:val="Comment Subject Char"/>
    <w:basedOn w:val="CommentTextChar"/>
    <w:link w:val="CommentSubject"/>
    <w:rsid w:val="008B6231"/>
    <w:rPr>
      <w:rFonts w:ascii="Calibri" w:eastAsia="Times New Roman" w:hAnsi="Calibri" w:cs="Calibri"/>
      <w:b/>
      <w:bCs/>
      <w:sz w:val="20"/>
      <w:szCs w:val="20"/>
    </w:rPr>
  </w:style>
  <w:style w:type="paragraph" w:styleId="TOC2">
    <w:name w:val="toc 2"/>
    <w:basedOn w:val="Normal"/>
    <w:next w:val="Normal"/>
    <w:autoRedefine/>
    <w:uiPriority w:val="39"/>
    <w:unhideWhenUsed/>
    <w:rsid w:val="00836C2F"/>
    <w:pPr>
      <w:tabs>
        <w:tab w:val="left" w:pos="880"/>
        <w:tab w:val="right" w:leader="dot" w:pos="9072"/>
      </w:tabs>
      <w:spacing w:after="100"/>
      <w:ind w:left="220" w:right="120"/>
    </w:pPr>
  </w:style>
  <w:style w:type="character" w:customStyle="1" w:styleId="Heading2Char">
    <w:name w:val="Heading 2 Char"/>
    <w:basedOn w:val="DefaultParagraphFont"/>
    <w:link w:val="Heading2"/>
    <w:uiPriority w:val="99"/>
    <w:rsid w:val="000C0032"/>
    <w:rPr>
      <w:rFonts w:cstheme="minorHAnsi"/>
      <w:b/>
      <w:bCs/>
      <w:kern w:val="32"/>
      <w:lang w:eastAsia="ar-SA"/>
    </w:rPr>
  </w:style>
  <w:style w:type="character" w:customStyle="1" w:styleId="Heading3Char">
    <w:name w:val="Heading 3 Char"/>
    <w:basedOn w:val="DefaultParagraphFont"/>
    <w:link w:val="Heading3"/>
    <w:rsid w:val="000F3E66"/>
    <w:rPr>
      <w:rFonts w:ascii="Cambria" w:eastAsia="Times New Roman" w:hAnsi="Cambria" w:cs="Times New Roman"/>
      <w:b/>
      <w:bCs/>
      <w:sz w:val="26"/>
      <w:szCs w:val="26"/>
      <w:lang w:eastAsia="ar-SA"/>
    </w:rPr>
  </w:style>
  <w:style w:type="character" w:customStyle="1" w:styleId="Heading4Char">
    <w:name w:val="Heading 4 Char"/>
    <w:basedOn w:val="DefaultParagraphFont"/>
    <w:link w:val="Heading4"/>
    <w:rsid w:val="000F3E66"/>
    <w:rPr>
      <w:rFonts w:ascii="Times New Roman" w:eastAsia="Times New Roman" w:hAnsi="Times New Roman" w:cs="Times New Roman"/>
      <w:szCs w:val="20"/>
    </w:rPr>
  </w:style>
  <w:style w:type="character" w:customStyle="1" w:styleId="Heading5Char">
    <w:name w:val="Heading 5 Char"/>
    <w:basedOn w:val="DefaultParagraphFont"/>
    <w:link w:val="Heading5"/>
    <w:rsid w:val="000F3E66"/>
    <w:rPr>
      <w:rFonts w:ascii="Times New Roman" w:eastAsia="Times New Roman" w:hAnsi="Times New Roman" w:cs="Times New Roman"/>
      <w:szCs w:val="20"/>
    </w:rPr>
  </w:style>
  <w:style w:type="character" w:customStyle="1" w:styleId="Heading6Char">
    <w:name w:val="Heading 6 Char"/>
    <w:basedOn w:val="DefaultParagraphFont"/>
    <w:link w:val="Heading6"/>
    <w:rsid w:val="000F3E66"/>
    <w:rPr>
      <w:rFonts w:ascii="Calibri" w:eastAsia="Times New Roman" w:hAnsi="Calibri" w:cs="Times New Roman"/>
      <w:b/>
      <w:bCs/>
      <w:lang w:eastAsia="ar-SA"/>
    </w:rPr>
  </w:style>
  <w:style w:type="character" w:customStyle="1" w:styleId="Heading7Char">
    <w:name w:val="Heading 7 Char"/>
    <w:basedOn w:val="DefaultParagraphFont"/>
    <w:link w:val="Heading7"/>
    <w:rsid w:val="000F3E66"/>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0F3E66"/>
    <w:rPr>
      <w:rFonts w:ascii="Arial" w:eastAsia="Times New Roman" w:hAnsi="Arial" w:cs="Times New Roman"/>
      <w:b/>
      <w:smallCaps/>
      <w:sz w:val="28"/>
      <w:szCs w:val="20"/>
    </w:rPr>
  </w:style>
  <w:style w:type="numbering" w:customStyle="1" w:styleId="NoList1">
    <w:name w:val="No List1"/>
    <w:next w:val="NoList"/>
    <w:uiPriority w:val="99"/>
    <w:semiHidden/>
    <w:unhideWhenUsed/>
    <w:rsid w:val="000F3E66"/>
  </w:style>
  <w:style w:type="table" w:customStyle="1" w:styleId="TableGrid3">
    <w:name w:val="Table Grid3"/>
    <w:basedOn w:val="TableNormal"/>
    <w:next w:val="TableGrid"/>
    <w:uiPriority w:val="99"/>
    <w:rsid w:val="000F3E6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F3E66"/>
    <w:pPr>
      <w:numPr>
        <w:numId w:val="0"/>
      </w:numPr>
      <w:spacing w:line="240" w:lineRule="auto"/>
      <w:jc w:val="left"/>
      <w:outlineLvl w:val="9"/>
    </w:pPr>
    <w:rPr>
      <w:rFonts w:asciiTheme="majorHAnsi" w:eastAsiaTheme="majorEastAsia" w:hAnsiTheme="majorHAnsi" w:cstheme="majorBidi"/>
      <w:color w:val="365F91" w:themeColor="accent1" w:themeShade="BF"/>
    </w:rPr>
  </w:style>
  <w:style w:type="numbering" w:customStyle="1" w:styleId="NoList11">
    <w:name w:val="No List11"/>
    <w:next w:val="NoList"/>
    <w:uiPriority w:val="99"/>
    <w:semiHidden/>
    <w:unhideWhenUsed/>
    <w:rsid w:val="000F3E66"/>
  </w:style>
  <w:style w:type="character" w:customStyle="1" w:styleId="WW8Num2z0">
    <w:name w:val="WW8Num2z0"/>
    <w:rsid w:val="000F3E66"/>
    <w:rPr>
      <w:rFonts w:ascii="Symbol" w:hAnsi="Symbol"/>
    </w:rPr>
  </w:style>
  <w:style w:type="character" w:customStyle="1" w:styleId="WW8Num2z1">
    <w:name w:val="WW8Num2z1"/>
    <w:rsid w:val="000F3E66"/>
    <w:rPr>
      <w:rFonts w:ascii="Courier New" w:hAnsi="Courier New" w:cs="Courier New"/>
    </w:rPr>
  </w:style>
  <w:style w:type="character" w:customStyle="1" w:styleId="WW8Num2z2">
    <w:name w:val="WW8Num2z2"/>
    <w:rsid w:val="000F3E66"/>
    <w:rPr>
      <w:rFonts w:ascii="Wingdings" w:hAnsi="Wingdings"/>
    </w:rPr>
  </w:style>
  <w:style w:type="character" w:customStyle="1" w:styleId="WW8Num3z0">
    <w:name w:val="WW8Num3z0"/>
    <w:rsid w:val="000F3E66"/>
    <w:rPr>
      <w:rFonts w:ascii="Symbol" w:hAnsi="Symbol"/>
    </w:rPr>
  </w:style>
  <w:style w:type="character" w:customStyle="1" w:styleId="WW8Num3z1">
    <w:name w:val="WW8Num3z1"/>
    <w:rsid w:val="000F3E66"/>
    <w:rPr>
      <w:rFonts w:ascii="Courier New" w:hAnsi="Courier New" w:cs="Courier New"/>
    </w:rPr>
  </w:style>
  <w:style w:type="character" w:customStyle="1" w:styleId="WW8Num3z2">
    <w:name w:val="WW8Num3z2"/>
    <w:rsid w:val="000F3E66"/>
    <w:rPr>
      <w:rFonts w:ascii="Wingdings" w:hAnsi="Wingdings"/>
    </w:rPr>
  </w:style>
  <w:style w:type="character" w:customStyle="1" w:styleId="WW8Num4z1">
    <w:name w:val="WW8Num4z1"/>
    <w:rsid w:val="000F3E66"/>
    <w:rPr>
      <w:rFonts w:ascii="Symbol" w:hAnsi="Symbol"/>
    </w:rPr>
  </w:style>
  <w:style w:type="character" w:customStyle="1" w:styleId="WW8Num5z0">
    <w:name w:val="WW8Num5z0"/>
    <w:rsid w:val="000F3E66"/>
    <w:rPr>
      <w:rFonts w:ascii="Symbol" w:hAnsi="Symbol"/>
    </w:rPr>
  </w:style>
  <w:style w:type="character" w:customStyle="1" w:styleId="WW8Num5z1">
    <w:name w:val="WW8Num5z1"/>
    <w:rsid w:val="000F3E66"/>
    <w:rPr>
      <w:rFonts w:ascii="Courier New" w:hAnsi="Courier New" w:cs="Courier New"/>
    </w:rPr>
  </w:style>
  <w:style w:type="character" w:customStyle="1" w:styleId="WW8Num5z2">
    <w:name w:val="WW8Num5z2"/>
    <w:rsid w:val="000F3E66"/>
    <w:rPr>
      <w:rFonts w:ascii="Wingdings" w:hAnsi="Wingdings"/>
    </w:rPr>
  </w:style>
  <w:style w:type="character" w:customStyle="1" w:styleId="WW8Num7z0">
    <w:name w:val="WW8Num7z0"/>
    <w:rsid w:val="000F3E66"/>
    <w:rPr>
      <w:rFonts w:ascii="Symbol" w:hAnsi="Symbol"/>
    </w:rPr>
  </w:style>
  <w:style w:type="character" w:customStyle="1" w:styleId="WW8Num7z1">
    <w:name w:val="WW8Num7z1"/>
    <w:rsid w:val="000F3E66"/>
    <w:rPr>
      <w:rFonts w:ascii="Courier New" w:hAnsi="Courier New" w:cs="Courier New"/>
    </w:rPr>
  </w:style>
  <w:style w:type="character" w:customStyle="1" w:styleId="WW8Num7z2">
    <w:name w:val="WW8Num7z2"/>
    <w:rsid w:val="000F3E66"/>
    <w:rPr>
      <w:rFonts w:ascii="Wingdings" w:hAnsi="Wingdings"/>
    </w:rPr>
  </w:style>
  <w:style w:type="character" w:customStyle="1" w:styleId="WW8Num8z0">
    <w:name w:val="WW8Num8z0"/>
    <w:rsid w:val="000F3E66"/>
    <w:rPr>
      <w:rFonts w:ascii="Symbol" w:hAnsi="Symbol"/>
    </w:rPr>
  </w:style>
  <w:style w:type="character" w:customStyle="1" w:styleId="WW8Num8z1">
    <w:name w:val="WW8Num8z1"/>
    <w:rsid w:val="000F3E66"/>
    <w:rPr>
      <w:rFonts w:ascii="Courier New" w:hAnsi="Courier New" w:cs="Courier New"/>
    </w:rPr>
  </w:style>
  <w:style w:type="character" w:customStyle="1" w:styleId="WW8Num8z2">
    <w:name w:val="WW8Num8z2"/>
    <w:rsid w:val="000F3E66"/>
    <w:rPr>
      <w:rFonts w:ascii="Wingdings" w:hAnsi="Wingdings"/>
    </w:rPr>
  </w:style>
  <w:style w:type="character" w:customStyle="1" w:styleId="WW8Num9z0">
    <w:name w:val="WW8Num9z0"/>
    <w:rsid w:val="000F3E66"/>
    <w:rPr>
      <w:rFonts w:ascii="Symbol" w:hAnsi="Symbol"/>
    </w:rPr>
  </w:style>
  <w:style w:type="character" w:customStyle="1" w:styleId="WW8Num9z1">
    <w:name w:val="WW8Num9z1"/>
    <w:rsid w:val="000F3E66"/>
    <w:rPr>
      <w:rFonts w:ascii="Courier New" w:hAnsi="Courier New" w:cs="Courier New"/>
    </w:rPr>
  </w:style>
  <w:style w:type="character" w:customStyle="1" w:styleId="WW8Num9z2">
    <w:name w:val="WW8Num9z2"/>
    <w:rsid w:val="000F3E66"/>
    <w:rPr>
      <w:rFonts w:ascii="Wingdings" w:hAnsi="Wingdings"/>
    </w:rPr>
  </w:style>
  <w:style w:type="character" w:customStyle="1" w:styleId="WW8Num10z2">
    <w:name w:val="WW8Num10z2"/>
    <w:rsid w:val="000F3E66"/>
    <w:rPr>
      <w:rFonts w:ascii="Wingdings" w:hAnsi="Wingdings"/>
    </w:rPr>
  </w:style>
  <w:style w:type="character" w:customStyle="1" w:styleId="WW8Num10z3">
    <w:name w:val="WW8Num10z3"/>
    <w:rsid w:val="000F3E66"/>
    <w:rPr>
      <w:rFonts w:ascii="Symbol" w:hAnsi="Symbol"/>
    </w:rPr>
  </w:style>
  <w:style w:type="character" w:customStyle="1" w:styleId="WW8Num10z4">
    <w:name w:val="WW8Num10z4"/>
    <w:rsid w:val="000F3E66"/>
    <w:rPr>
      <w:rFonts w:ascii="Courier New" w:hAnsi="Courier New" w:cs="Courier New"/>
    </w:rPr>
  </w:style>
  <w:style w:type="character" w:customStyle="1" w:styleId="WW8Num11z1">
    <w:name w:val="WW8Num11z1"/>
    <w:rsid w:val="000F3E66"/>
    <w:rPr>
      <w:rFonts w:ascii="Symbol" w:hAnsi="Symbol"/>
    </w:rPr>
  </w:style>
  <w:style w:type="character" w:customStyle="1" w:styleId="WW8Num11z2">
    <w:name w:val="WW8Num11z2"/>
    <w:rsid w:val="000F3E66"/>
    <w:rPr>
      <w:rFonts w:ascii="Wingdings" w:hAnsi="Wingdings"/>
    </w:rPr>
  </w:style>
  <w:style w:type="character" w:customStyle="1" w:styleId="WW8Num11z4">
    <w:name w:val="WW8Num11z4"/>
    <w:rsid w:val="000F3E66"/>
    <w:rPr>
      <w:rFonts w:ascii="Courier New" w:hAnsi="Courier New" w:cs="Courier New"/>
    </w:rPr>
  </w:style>
  <w:style w:type="character" w:customStyle="1" w:styleId="WW8Num12z0">
    <w:name w:val="WW8Num12z0"/>
    <w:rsid w:val="000F3E66"/>
    <w:rPr>
      <w:rFonts w:ascii="Symbol" w:hAnsi="Symbol"/>
    </w:rPr>
  </w:style>
  <w:style w:type="character" w:customStyle="1" w:styleId="WW8Num12z1">
    <w:name w:val="WW8Num12z1"/>
    <w:rsid w:val="000F3E66"/>
    <w:rPr>
      <w:rFonts w:ascii="Courier New" w:hAnsi="Courier New" w:cs="Courier New"/>
    </w:rPr>
  </w:style>
  <w:style w:type="character" w:customStyle="1" w:styleId="WW8Num12z2">
    <w:name w:val="WW8Num12z2"/>
    <w:rsid w:val="000F3E66"/>
    <w:rPr>
      <w:rFonts w:ascii="Wingdings" w:hAnsi="Wingdings"/>
    </w:rPr>
  </w:style>
  <w:style w:type="character" w:styleId="Strong">
    <w:name w:val="Strong"/>
    <w:qFormat/>
    <w:rsid w:val="000F3E66"/>
    <w:rPr>
      <w:b/>
      <w:bCs/>
    </w:rPr>
  </w:style>
  <w:style w:type="character" w:customStyle="1" w:styleId="Bullets">
    <w:name w:val="Bullets"/>
    <w:rsid w:val="000F3E66"/>
    <w:rPr>
      <w:rFonts w:ascii="OpenSymbol" w:eastAsia="OpenSymbol" w:hAnsi="OpenSymbol" w:cs="OpenSymbol"/>
    </w:rPr>
  </w:style>
  <w:style w:type="paragraph" w:customStyle="1" w:styleId="Heading">
    <w:name w:val="Heading"/>
    <w:basedOn w:val="Normal"/>
    <w:next w:val="BodyText"/>
    <w:rsid w:val="000F3E66"/>
    <w:pPr>
      <w:keepNext/>
      <w:suppressAutoHyphens/>
      <w:spacing w:before="240" w:after="120"/>
    </w:pPr>
    <w:rPr>
      <w:rFonts w:ascii="Arial" w:eastAsia="Microsoft YaHei" w:hAnsi="Arial" w:cs="Mangal"/>
      <w:sz w:val="28"/>
      <w:szCs w:val="28"/>
      <w:lang w:eastAsia="ar-SA"/>
    </w:rPr>
  </w:style>
  <w:style w:type="paragraph" w:styleId="BodyText">
    <w:name w:val="Body Text"/>
    <w:basedOn w:val="Normal"/>
    <w:link w:val="BodyTextChar"/>
    <w:rsid w:val="000F3E66"/>
    <w:pPr>
      <w:suppressAutoHyphens/>
      <w:spacing w:after="120"/>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0F3E66"/>
    <w:rPr>
      <w:rFonts w:ascii="Times New Roman" w:eastAsia="Times New Roman" w:hAnsi="Times New Roman" w:cs="Times New Roman"/>
      <w:sz w:val="24"/>
      <w:szCs w:val="24"/>
      <w:lang w:eastAsia="ar-SA"/>
    </w:rPr>
  </w:style>
  <w:style w:type="paragraph" w:styleId="List">
    <w:name w:val="List"/>
    <w:basedOn w:val="BodyText"/>
    <w:rsid w:val="000F3E66"/>
    <w:rPr>
      <w:rFonts w:cs="Mangal"/>
    </w:rPr>
  </w:style>
  <w:style w:type="paragraph" w:styleId="Caption">
    <w:name w:val="caption"/>
    <w:basedOn w:val="Normal"/>
    <w:qFormat/>
    <w:rsid w:val="000F3E66"/>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rsid w:val="000F3E66"/>
    <w:pPr>
      <w:suppressLineNumbers/>
      <w:suppressAutoHyphens/>
    </w:pPr>
    <w:rPr>
      <w:rFonts w:ascii="Times New Roman" w:eastAsia="Times New Roman" w:hAnsi="Times New Roman" w:cs="Mangal"/>
      <w:sz w:val="24"/>
      <w:szCs w:val="24"/>
      <w:lang w:eastAsia="ar-SA"/>
    </w:rPr>
  </w:style>
  <w:style w:type="character" w:customStyle="1" w:styleId="FootnoteCharacters">
    <w:name w:val="Footnote Characters"/>
    <w:rsid w:val="000F3E66"/>
  </w:style>
  <w:style w:type="character" w:styleId="EndnoteReference">
    <w:name w:val="endnote reference"/>
    <w:rsid w:val="000F3E66"/>
    <w:rPr>
      <w:vertAlign w:val="superscript"/>
    </w:rPr>
  </w:style>
  <w:style w:type="paragraph" w:styleId="EndnoteText">
    <w:name w:val="endnote text"/>
    <w:basedOn w:val="Normal"/>
    <w:link w:val="EndnoteTextChar"/>
    <w:uiPriority w:val="99"/>
    <w:semiHidden/>
    <w:rsid w:val="000F3E66"/>
    <w:pPr>
      <w:widowControl w:val="0"/>
      <w:suppressAutoHyphens/>
    </w:pPr>
    <w:rPr>
      <w:rFonts w:ascii="Times New Roman" w:eastAsia="SimSun" w:hAnsi="Times New Roman" w:cs="Mangal"/>
      <w:kern w:val="1"/>
      <w:sz w:val="20"/>
      <w:szCs w:val="20"/>
      <w:lang w:eastAsia="hi-IN" w:bidi="hi-IN"/>
    </w:rPr>
  </w:style>
  <w:style w:type="character" w:customStyle="1" w:styleId="EndnoteTextChar">
    <w:name w:val="Endnote Text Char"/>
    <w:basedOn w:val="DefaultParagraphFont"/>
    <w:link w:val="EndnoteText"/>
    <w:uiPriority w:val="99"/>
    <w:semiHidden/>
    <w:rsid w:val="000F3E66"/>
    <w:rPr>
      <w:rFonts w:ascii="Times New Roman" w:eastAsia="SimSun" w:hAnsi="Times New Roman" w:cs="Mangal"/>
      <w:kern w:val="1"/>
      <w:sz w:val="20"/>
      <w:szCs w:val="20"/>
      <w:lang w:eastAsia="hi-IN" w:bidi="hi-IN"/>
    </w:rPr>
  </w:style>
  <w:style w:type="table" w:customStyle="1" w:styleId="TableGrid31">
    <w:name w:val="Table Grid31"/>
    <w:basedOn w:val="TableNormal"/>
    <w:next w:val="TableGrid"/>
    <w:uiPriority w:val="59"/>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F3E66"/>
    <w:pPr>
      <w:suppressAutoHyphens/>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0F3E66"/>
    <w:rPr>
      <w:rFonts w:ascii="Times New Roman" w:eastAsia="Times New Roman" w:hAnsi="Times New Roman" w:cs="Times New Roman"/>
      <w:sz w:val="20"/>
      <w:szCs w:val="20"/>
      <w:lang w:eastAsia="ar-SA"/>
    </w:rPr>
  </w:style>
  <w:style w:type="character" w:styleId="FootnoteReference">
    <w:name w:val="footnote reference"/>
    <w:rsid w:val="000F3E66"/>
    <w:rPr>
      <w:vertAlign w:val="superscript"/>
    </w:rPr>
  </w:style>
  <w:style w:type="paragraph" w:styleId="BodyTextIndent">
    <w:name w:val="Body Text Indent"/>
    <w:basedOn w:val="Normal"/>
    <w:link w:val="BodyTextIndentChar"/>
    <w:uiPriority w:val="99"/>
    <w:rsid w:val="000F3E66"/>
    <w:pPr>
      <w:spacing w:after="120"/>
      <w:ind w:left="283"/>
    </w:pPr>
    <w:rPr>
      <w:rFonts w:ascii="Arial" w:eastAsia="Times New Roman" w:hAnsi="Arial" w:cs="Arial"/>
      <w:lang w:eastAsia="en-GB"/>
    </w:rPr>
  </w:style>
  <w:style w:type="character" w:customStyle="1" w:styleId="BodyTextIndentChar">
    <w:name w:val="Body Text Indent Char"/>
    <w:basedOn w:val="DefaultParagraphFont"/>
    <w:link w:val="BodyTextIndent"/>
    <w:uiPriority w:val="99"/>
    <w:rsid w:val="000F3E66"/>
    <w:rPr>
      <w:rFonts w:ascii="Arial" w:eastAsia="Times New Roman" w:hAnsi="Arial" w:cs="Arial"/>
      <w:lang w:eastAsia="en-GB"/>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0F3E66"/>
    <w:pPr>
      <w:spacing w:after="160" w:line="240" w:lineRule="exact"/>
    </w:pPr>
    <w:rPr>
      <w:rFonts w:ascii="Verdana" w:eastAsia="MS Mincho" w:hAnsi="Verdana" w:cs="Times New Roman"/>
      <w:sz w:val="20"/>
      <w:szCs w:val="20"/>
    </w:rPr>
  </w:style>
  <w:style w:type="paragraph" w:customStyle="1" w:styleId="Bodyclause">
    <w:name w:val="Body  clause"/>
    <w:basedOn w:val="Normal"/>
    <w:next w:val="Heading1"/>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0F3E66"/>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0F3E66"/>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uiPriority w:val="99"/>
    <w:rsid w:val="000F3E66"/>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rsid w:val="000F3E66"/>
  </w:style>
  <w:style w:type="paragraph" w:customStyle="1" w:styleId="Schmainhead">
    <w:name w:val="Sch   main head"/>
    <w:basedOn w:val="Normal"/>
    <w:next w:val="Normal"/>
    <w:autoRedefine/>
    <w:rsid w:val="000F3E66"/>
    <w:pPr>
      <w:keepNext/>
      <w:pageBreakBefore/>
      <w:numPr>
        <w:numId w:val="6"/>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0F3E66"/>
    <w:pPr>
      <w:keepNext/>
      <w:numPr>
        <w:numId w:val="8"/>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0F3E66"/>
    <w:pPr>
      <w:numPr>
        <w:numId w:val="5"/>
      </w:numPr>
      <w:spacing w:before="32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0F3E66"/>
    <w:pPr>
      <w:numPr>
        <w:ilvl w:val="1"/>
        <w:numId w:val="5"/>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0F3E66"/>
    <w:pPr>
      <w:numPr>
        <w:ilvl w:val="2"/>
        <w:numId w:val="5"/>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0F3E66"/>
    <w:pPr>
      <w:numPr>
        <w:ilvl w:val="3"/>
        <w:numId w:val="5"/>
      </w:numPr>
    </w:pPr>
  </w:style>
  <w:style w:type="paragraph" w:customStyle="1" w:styleId="Sch2style1">
    <w:name w:val="Sch (2style)  1"/>
    <w:basedOn w:val="Normal"/>
    <w:rsid w:val="000F3E66"/>
    <w:pPr>
      <w:numPr>
        <w:numId w:val="2"/>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0F3E66"/>
    <w:pPr>
      <w:numPr>
        <w:ilvl w:val="1"/>
        <w:numId w:val="2"/>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0F3E66"/>
    <w:pPr>
      <w:numPr>
        <w:ilvl w:val="2"/>
        <w:numId w:val="2"/>
      </w:numPr>
      <w:tabs>
        <w:tab w:val="clear" w:pos="2261"/>
        <w:tab w:val="left" w:pos="2268"/>
      </w:tabs>
    </w:pPr>
    <w:rPr>
      <w:noProof/>
    </w:rPr>
  </w:style>
  <w:style w:type="paragraph" w:styleId="TOC3">
    <w:name w:val="toc 3"/>
    <w:basedOn w:val="Normal"/>
    <w:next w:val="Normal"/>
    <w:autoRedefine/>
    <w:uiPriority w:val="39"/>
    <w:rsid w:val="000F3E66"/>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character" w:styleId="FollowedHyperlink">
    <w:name w:val="FollowedHyperlink"/>
    <w:rsid w:val="000F3E66"/>
    <w:rPr>
      <w:color w:val="800080"/>
      <w:u w:val="single"/>
    </w:rPr>
  </w:style>
  <w:style w:type="paragraph" w:customStyle="1" w:styleId="1Parties">
    <w:name w:val="(1) Parties"/>
    <w:basedOn w:val="Normal"/>
    <w:rsid w:val="000F3E66"/>
    <w:pPr>
      <w:numPr>
        <w:numId w:val="3"/>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0F3E66"/>
    <w:pPr>
      <w:numPr>
        <w:numId w:val="4"/>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0F3E66"/>
    <w:rPr>
      <w:b/>
      <w:color w:val="000000"/>
      <w:sz w:val="22"/>
    </w:rPr>
  </w:style>
  <w:style w:type="paragraph" w:customStyle="1" w:styleId="1stIntroHeadings">
    <w:name w:val="1stIntroHeadings"/>
    <w:basedOn w:val="Normal"/>
    <w:next w:val="Normal"/>
    <w:rsid w:val="000F3E66"/>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0F3E66"/>
    <w:pPr>
      <w:numPr>
        <w:ilvl w:val="1"/>
        <w:numId w:val="3"/>
      </w:numPr>
      <w:spacing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0F3E66"/>
    <w:pPr>
      <w:tabs>
        <w:tab w:val="left" w:pos="0"/>
        <w:tab w:val="left" w:pos="3544"/>
      </w:tabs>
      <w:spacing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0F3E66"/>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0F3E66"/>
    <w:pPr>
      <w:spacing w:before="480" w:after="480" w:line="300" w:lineRule="atLeast"/>
      <w:jc w:val="center"/>
    </w:pPr>
    <w:rPr>
      <w:rFonts w:ascii="Arial" w:eastAsia="Times New Roman" w:hAnsi="Arial" w:cs="Arial"/>
      <w:b/>
      <w:smallCaps/>
      <w:sz w:val="24"/>
      <w:szCs w:val="24"/>
    </w:rPr>
  </w:style>
  <w:style w:type="paragraph" w:customStyle="1" w:styleId="CoversheetParagraph">
    <w:name w:val="Coversheet Paragraph"/>
    <w:basedOn w:val="Normal"/>
    <w:autoRedefine/>
    <w:rsid w:val="000F3E66"/>
    <w:pPr>
      <w:spacing w:line="300" w:lineRule="atLeast"/>
      <w:jc w:val="center"/>
    </w:pPr>
    <w:rPr>
      <w:rFonts w:ascii="Times New Roman" w:eastAsia="Times New Roman" w:hAnsi="Times New Roman" w:cs="Times New Roman"/>
      <w:smallCaps/>
    </w:rPr>
  </w:style>
  <w:style w:type="character" w:customStyle="1" w:styleId="Defterm">
    <w:name w:val="Defterm"/>
    <w:rsid w:val="000F3E66"/>
    <w:rPr>
      <w:b/>
      <w:color w:val="000000"/>
      <w:sz w:val="22"/>
    </w:rPr>
  </w:style>
  <w:style w:type="paragraph" w:customStyle="1" w:styleId="NewPage">
    <w:name w:val="New Page"/>
    <w:basedOn w:val="Normal"/>
    <w:autoRedefine/>
    <w:rsid w:val="000F3E66"/>
    <w:pPr>
      <w:pageBreakBefore/>
      <w:spacing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0F3E66"/>
    <w:pPr>
      <w:spacing w:after="0" w:line="300" w:lineRule="atLeast"/>
    </w:pPr>
    <w:rPr>
      <w:rFonts w:ascii="Arial" w:eastAsia="Times New Roman" w:hAnsi="Arial" w:cs="Times New Roman"/>
      <w:color w:val="000000"/>
      <w:sz w:val="20"/>
      <w:szCs w:val="20"/>
    </w:rPr>
  </w:style>
  <w:style w:type="character" w:customStyle="1" w:styleId="defitem">
    <w:name w:val="defitem"/>
    <w:rsid w:val="000F3E66"/>
  </w:style>
  <w:style w:type="character" w:customStyle="1" w:styleId="smallcaps">
    <w:name w:val="smallcaps"/>
    <w:rsid w:val="000F3E66"/>
    <w:rPr>
      <w:b/>
      <w:smallCaps/>
    </w:rPr>
  </w:style>
  <w:style w:type="paragraph" w:customStyle="1" w:styleId="Schmainheadinc">
    <w:name w:val="Sch   main head inc"/>
    <w:basedOn w:val="Normal"/>
    <w:rsid w:val="000F3E66"/>
    <w:pPr>
      <w:numPr>
        <w:numId w:val="11"/>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0F3E66"/>
    <w:pPr>
      <w:pageBreakBefore/>
      <w:numPr>
        <w:numId w:val="9"/>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0F3E66"/>
    <w:pPr>
      <w:numPr>
        <w:numId w:val="10"/>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0F3E66"/>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0F3E66"/>
    <w:pPr>
      <w:pageBreakBefore/>
      <w:numPr>
        <w:numId w:val="12"/>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0F3E66"/>
    <w:pPr>
      <w:pageBreakBefore/>
      <w:numPr>
        <w:numId w:val="13"/>
      </w:numPr>
      <w:spacing w:before="240" w:after="360" w:line="300" w:lineRule="atLeast"/>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0F3E66"/>
    <w:rPr>
      <w:sz w:val="28"/>
    </w:rPr>
  </w:style>
  <w:style w:type="paragraph" w:customStyle="1" w:styleId="Headingreg">
    <w:name w:val="Heading reg"/>
    <w:basedOn w:val="Heading1"/>
    <w:next w:val="Normal"/>
    <w:rsid w:val="000F3E66"/>
    <w:pPr>
      <w:keepNext w:val="0"/>
      <w:keepLines w:val="0"/>
      <w:numPr>
        <w:numId w:val="0"/>
      </w:numPr>
      <w:tabs>
        <w:tab w:val="num" w:pos="720"/>
      </w:tabs>
      <w:spacing w:before="320" w:after="240"/>
      <w:ind w:left="720" w:hanging="720"/>
    </w:pPr>
    <w:rPr>
      <w:rFonts w:ascii="Times New Roman" w:hAnsi="Times New Roman" w:cs="Times New Roman"/>
      <w:b w:val="0"/>
      <w:bCs w:val="0"/>
      <w:kern w:val="28"/>
      <w:sz w:val="22"/>
      <w:szCs w:val="20"/>
    </w:rPr>
  </w:style>
  <w:style w:type="paragraph" w:customStyle="1" w:styleId="HeadingTitle">
    <w:name w:val="HeadingTitle"/>
    <w:basedOn w:val="Normal"/>
    <w:rsid w:val="000F3E66"/>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0F3E66"/>
    <w:pPr>
      <w:numPr>
        <w:ilvl w:val="1"/>
        <w:numId w:val="4"/>
      </w:numPr>
      <w:spacing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0F3E66"/>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0F3E66"/>
    <w:pPr>
      <w:numPr>
        <w:numId w:val="7"/>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0F3E66"/>
    <w:pPr>
      <w:tabs>
        <w:tab w:val="num" w:pos="720"/>
      </w:tabs>
      <w:spacing w:before="240" w:after="120" w:line="300" w:lineRule="atLeast"/>
      <w:ind w:left="720" w:hanging="360"/>
      <w:jc w:val="both"/>
    </w:pPr>
    <w:rPr>
      <w:rFonts w:ascii="Times New Roman" w:eastAsia="Times New Roman" w:hAnsi="Times New Roman" w:cs="Times New Roman"/>
      <w:szCs w:val="20"/>
    </w:rPr>
  </w:style>
  <w:style w:type="paragraph" w:customStyle="1" w:styleId="Bullet3">
    <w:name w:val="Bullet3"/>
    <w:basedOn w:val="Normal"/>
    <w:rsid w:val="000F3E66"/>
    <w:pPr>
      <w:tabs>
        <w:tab w:val="num" w:pos="720"/>
      </w:tabs>
      <w:spacing w:after="240" w:line="300" w:lineRule="atLeast"/>
      <w:jc w:val="both"/>
    </w:pPr>
    <w:rPr>
      <w:rFonts w:ascii="Times New Roman" w:eastAsia="Times New Roman" w:hAnsi="Times New Roman" w:cs="Times New Roman"/>
      <w:szCs w:val="20"/>
    </w:rPr>
  </w:style>
  <w:style w:type="paragraph" w:customStyle="1" w:styleId="NormalCell">
    <w:name w:val="NormalCell"/>
    <w:basedOn w:val="Normal"/>
    <w:rsid w:val="000F3E66"/>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0F3E66"/>
    <w:rPr>
      <w:sz w:val="18"/>
    </w:rPr>
  </w:style>
  <w:style w:type="paragraph" w:customStyle="1" w:styleId="BulletSmall">
    <w:name w:val="Bullet Small"/>
    <w:basedOn w:val="Bullet"/>
    <w:rsid w:val="000F3E66"/>
    <w:rPr>
      <w:sz w:val="18"/>
    </w:rPr>
  </w:style>
  <w:style w:type="paragraph" w:customStyle="1" w:styleId="c5">
    <w:name w:val="c5"/>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c2">
    <w:name w:val="c2"/>
    <w:rsid w:val="000F3E66"/>
  </w:style>
  <w:style w:type="paragraph" w:customStyle="1" w:styleId="c4">
    <w:name w:val="c4"/>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Heading3Char1">
    <w:name w:val="Heading 3 Char1"/>
    <w:locked/>
    <w:rsid w:val="000F3E66"/>
    <w:rPr>
      <w:rFonts w:cs="Times New Roman"/>
      <w:sz w:val="22"/>
      <w:lang w:val="en-GB" w:eastAsia="en-US" w:bidi="ar-SA"/>
    </w:rPr>
  </w:style>
  <w:style w:type="paragraph" w:styleId="Revision">
    <w:name w:val="Revision"/>
    <w:hidden/>
    <w:uiPriority w:val="99"/>
    <w:semiHidden/>
    <w:rsid w:val="000F3E66"/>
    <w:pPr>
      <w:spacing w:after="0" w:line="240" w:lineRule="auto"/>
    </w:pPr>
    <w:rPr>
      <w:rFonts w:ascii="Times New Roman" w:eastAsia="Times New Roman" w:hAnsi="Times New Roman" w:cs="Times New Roman"/>
      <w:szCs w:val="20"/>
    </w:rPr>
  </w:style>
  <w:style w:type="character" w:customStyle="1" w:styleId="noteleft10">
    <w:name w:val="noteleft10"/>
    <w:rsid w:val="000F3E66"/>
    <w:rPr>
      <w:vanish w:val="0"/>
      <w:webHidden w:val="0"/>
      <w:specVanish w:val="0"/>
    </w:rPr>
  </w:style>
  <w:style w:type="paragraph" w:styleId="BodyTextIndent3">
    <w:name w:val="Body Text Indent 3"/>
    <w:basedOn w:val="Normal"/>
    <w:link w:val="BodyTextIndent3Char"/>
    <w:uiPriority w:val="99"/>
    <w:unhideWhenUsed/>
    <w:rsid w:val="000F3E66"/>
    <w:pPr>
      <w:spacing w:after="120" w:line="300" w:lineRule="atLeast"/>
      <w:ind w:left="283"/>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0F3E66"/>
    <w:rPr>
      <w:rFonts w:ascii="Times New Roman" w:eastAsia="Times New Roman" w:hAnsi="Times New Roman" w:cs="Times New Roman"/>
      <w:sz w:val="16"/>
      <w:szCs w:val="16"/>
    </w:rPr>
  </w:style>
  <w:style w:type="character" w:customStyle="1" w:styleId="CrossReference">
    <w:name w:val="Cross Reference"/>
    <w:rsid w:val="000F3E66"/>
    <w:rPr>
      <w:rFonts w:ascii="Arial" w:hAnsi="Arial"/>
      <w:b/>
      <w:color w:val="auto"/>
      <w:sz w:val="24"/>
      <w:u w:val="none"/>
    </w:rPr>
  </w:style>
  <w:style w:type="paragraph" w:customStyle="1" w:styleId="Level1">
    <w:name w:val="Level 1"/>
    <w:basedOn w:val="Normal"/>
    <w:rsid w:val="000F3E66"/>
    <w:pPr>
      <w:numPr>
        <w:numId w:val="14"/>
      </w:numPr>
      <w:spacing w:after="240" w:line="312" w:lineRule="auto"/>
      <w:jc w:val="both"/>
      <w:outlineLvl w:val="0"/>
    </w:pPr>
    <w:rPr>
      <w:rFonts w:ascii="Times New Roman" w:eastAsia="Times New Roman" w:hAnsi="Times New Roman" w:cs="Times New Roman"/>
      <w:sz w:val="24"/>
      <w:szCs w:val="20"/>
      <w:lang w:eastAsia="en-GB"/>
    </w:rPr>
  </w:style>
  <w:style w:type="paragraph" w:customStyle="1" w:styleId="Level2">
    <w:name w:val="Level 2"/>
    <w:basedOn w:val="Normal"/>
    <w:rsid w:val="000F3E66"/>
    <w:pPr>
      <w:numPr>
        <w:ilvl w:val="1"/>
        <w:numId w:val="14"/>
      </w:numPr>
      <w:spacing w:after="240" w:line="312" w:lineRule="auto"/>
      <w:jc w:val="both"/>
      <w:outlineLvl w:val="1"/>
    </w:pPr>
    <w:rPr>
      <w:rFonts w:ascii="Times New Roman" w:eastAsia="Times New Roman" w:hAnsi="Times New Roman" w:cs="Times New Roman"/>
      <w:sz w:val="24"/>
      <w:szCs w:val="20"/>
      <w:lang w:eastAsia="en-GB"/>
    </w:rPr>
  </w:style>
  <w:style w:type="paragraph" w:customStyle="1" w:styleId="Level3">
    <w:name w:val="Level 3"/>
    <w:basedOn w:val="Normal"/>
    <w:rsid w:val="000F3E66"/>
    <w:pPr>
      <w:numPr>
        <w:ilvl w:val="2"/>
        <w:numId w:val="14"/>
      </w:numPr>
      <w:spacing w:after="240" w:line="312" w:lineRule="auto"/>
      <w:jc w:val="both"/>
      <w:outlineLvl w:val="2"/>
    </w:pPr>
    <w:rPr>
      <w:rFonts w:ascii="Times New Roman" w:eastAsia="Times New Roman" w:hAnsi="Times New Roman" w:cs="Times New Roman"/>
      <w:sz w:val="24"/>
      <w:szCs w:val="20"/>
      <w:lang w:eastAsia="en-GB"/>
    </w:rPr>
  </w:style>
  <w:style w:type="paragraph" w:customStyle="1" w:styleId="Level4">
    <w:name w:val="Level 4"/>
    <w:basedOn w:val="Normal"/>
    <w:rsid w:val="000F3E66"/>
    <w:pPr>
      <w:numPr>
        <w:ilvl w:val="3"/>
        <w:numId w:val="14"/>
      </w:numPr>
      <w:spacing w:after="240" w:line="312" w:lineRule="auto"/>
      <w:jc w:val="both"/>
      <w:outlineLvl w:val="3"/>
    </w:pPr>
    <w:rPr>
      <w:rFonts w:ascii="Times New Roman" w:eastAsia="Times New Roman" w:hAnsi="Times New Roman" w:cs="Times New Roman"/>
      <w:sz w:val="24"/>
      <w:szCs w:val="20"/>
      <w:lang w:eastAsia="en-GB"/>
    </w:rPr>
  </w:style>
  <w:style w:type="paragraph" w:customStyle="1" w:styleId="Level5">
    <w:name w:val="Level 5"/>
    <w:basedOn w:val="Normal"/>
    <w:rsid w:val="000F3E66"/>
    <w:pPr>
      <w:numPr>
        <w:ilvl w:val="4"/>
        <w:numId w:val="14"/>
      </w:numPr>
      <w:spacing w:after="240" w:line="312" w:lineRule="auto"/>
      <w:jc w:val="both"/>
      <w:outlineLvl w:val="4"/>
    </w:pPr>
    <w:rPr>
      <w:rFonts w:ascii="Times New Roman" w:eastAsia="Times New Roman" w:hAnsi="Times New Roman" w:cs="Times New Roman"/>
      <w:sz w:val="24"/>
      <w:szCs w:val="20"/>
      <w:lang w:eastAsia="en-GB"/>
    </w:rPr>
  </w:style>
  <w:style w:type="paragraph" w:customStyle="1" w:styleId="Para1">
    <w:name w:val="Para1"/>
    <w:basedOn w:val="Normal"/>
    <w:rsid w:val="000F3E66"/>
    <w:pPr>
      <w:spacing w:before="120"/>
      <w:jc w:val="both"/>
    </w:pPr>
    <w:rPr>
      <w:rFonts w:ascii="Verdana" w:eastAsia="Times New Roman" w:hAnsi="Verdana" w:cs="Times New Roman"/>
      <w:sz w:val="20"/>
      <w:szCs w:val="20"/>
      <w:lang w:eastAsia="en-GB"/>
    </w:rPr>
  </w:style>
  <w:style w:type="paragraph" w:customStyle="1" w:styleId="Parties">
    <w:name w:val="Parties"/>
    <w:basedOn w:val="Normal"/>
    <w:rsid w:val="000F3E66"/>
    <w:pPr>
      <w:numPr>
        <w:numId w:val="15"/>
      </w:numPr>
      <w:spacing w:after="240" w:line="312" w:lineRule="auto"/>
      <w:jc w:val="both"/>
    </w:pPr>
    <w:rPr>
      <w:rFonts w:ascii="Times New Roman" w:eastAsia="Times New Roman" w:hAnsi="Times New Roman" w:cs="Times New Roman"/>
      <w:sz w:val="24"/>
      <w:szCs w:val="20"/>
      <w:lang w:eastAsia="en-GB"/>
    </w:rPr>
  </w:style>
  <w:style w:type="character" w:customStyle="1" w:styleId="Level1asHeadingtext">
    <w:name w:val="Level 1 as Heading (text)"/>
    <w:rsid w:val="000F3E66"/>
    <w:rPr>
      <w:b/>
    </w:rPr>
  </w:style>
  <w:style w:type="paragraph" w:customStyle="1" w:styleId="Default">
    <w:name w:val="Default"/>
    <w:rsid w:val="000F3E66"/>
    <w:pPr>
      <w:autoSpaceDE w:val="0"/>
      <w:autoSpaceDN w:val="0"/>
      <w:adjustRightInd w:val="0"/>
      <w:spacing w:after="0" w:line="240" w:lineRule="auto"/>
    </w:pPr>
    <w:rPr>
      <w:rFonts w:ascii="Calibri" w:hAnsi="Calibri" w:cs="Calibri"/>
      <w:color w:val="000000"/>
      <w:sz w:val="24"/>
      <w:szCs w:val="24"/>
    </w:rPr>
  </w:style>
  <w:style w:type="character" w:customStyle="1" w:styleId="Heading1Char1">
    <w:name w:val="Heading 1 Char1"/>
    <w:basedOn w:val="DefaultParagraphFont"/>
    <w:uiPriority w:val="9"/>
    <w:rsid w:val="000F3E66"/>
    <w:rPr>
      <w:rFonts w:asciiTheme="majorHAnsi" w:eastAsiaTheme="majorEastAsia" w:hAnsiTheme="majorHAnsi" w:cstheme="majorBidi"/>
      <w:b/>
      <w:bCs/>
      <w:color w:val="00B050"/>
      <w:sz w:val="28"/>
      <w:szCs w:val="28"/>
    </w:rPr>
  </w:style>
  <w:style w:type="character" w:customStyle="1" w:styleId="kate2Char">
    <w:name w:val="kate 2 Char"/>
    <w:basedOn w:val="Heading2Char"/>
    <w:link w:val="kate2"/>
    <w:locked/>
    <w:rsid w:val="000F3E66"/>
    <w:rPr>
      <w:rFonts w:ascii="Arial" w:eastAsiaTheme="majorEastAsia" w:hAnsi="Arial" w:cs="Calibri"/>
      <w:b/>
      <w:bCs/>
      <w:color w:val="4F81BD" w:themeColor="accent1"/>
      <w:kern w:val="32"/>
      <w:sz w:val="28"/>
      <w:szCs w:val="28"/>
      <w:lang w:val="x-none" w:eastAsia="ar-SA"/>
    </w:rPr>
  </w:style>
  <w:style w:type="paragraph" w:customStyle="1" w:styleId="kate2">
    <w:name w:val="kate 2"/>
    <w:basedOn w:val="Heading2"/>
    <w:link w:val="kate2Char"/>
    <w:qFormat/>
    <w:rsid w:val="000F3E66"/>
    <w:pPr>
      <w:spacing w:before="240" w:after="60"/>
      <w:ind w:left="360" w:hanging="360"/>
    </w:pPr>
    <w:rPr>
      <w:rFonts w:ascii="Arial" w:hAnsi="Arial" w:cs="Calibri"/>
      <w:sz w:val="28"/>
      <w:szCs w:val="28"/>
      <w:lang w:val="x-none"/>
    </w:rPr>
  </w:style>
  <w:style w:type="table" w:customStyle="1" w:styleId="TableGrid4">
    <w:name w:val="Table Grid4"/>
    <w:basedOn w:val="TableNormal"/>
    <w:next w:val="TableGrid"/>
    <w:uiPriority w:val="59"/>
    <w:rsid w:val="00BC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bodyfield">
    <w:name w:val="rxbodyfield"/>
    <w:basedOn w:val="Normal"/>
    <w:rsid w:val="00A646AC"/>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A646AC"/>
    <w:pPr>
      <w:pBdr>
        <w:bottom w:val="single" w:sz="8" w:space="4" w:color="auto"/>
      </w:pBdr>
      <w:spacing w:after="300"/>
      <w:contextualSpacing/>
    </w:pPr>
    <w:rPr>
      <w:rFonts w:asciiTheme="minorHAnsi" w:eastAsiaTheme="majorEastAsia" w:hAnsiTheme="minorHAnsi" w:cstheme="majorBidi"/>
      <w:color w:val="00B15A"/>
      <w:spacing w:val="5"/>
      <w:kern w:val="28"/>
      <w:sz w:val="52"/>
      <w:szCs w:val="52"/>
      <w:lang w:eastAsia="en-GB"/>
    </w:rPr>
  </w:style>
  <w:style w:type="character" w:customStyle="1" w:styleId="TitleChar">
    <w:name w:val="Title Char"/>
    <w:basedOn w:val="DefaultParagraphFont"/>
    <w:link w:val="Title"/>
    <w:uiPriority w:val="10"/>
    <w:rsid w:val="00A646AC"/>
    <w:rPr>
      <w:rFonts w:eastAsiaTheme="majorEastAsia" w:cstheme="majorBidi"/>
      <w:color w:val="00B15A"/>
      <w:spacing w:val="5"/>
      <w:kern w:val="28"/>
      <w:sz w:val="52"/>
      <w:szCs w:val="52"/>
      <w:lang w:eastAsia="en-GB"/>
    </w:rPr>
  </w:style>
  <w:style w:type="character" w:customStyle="1" w:styleId="StyleCoverStatsBoldChar">
    <w:name w:val="Style Cover Stats + Bold Char"/>
    <w:link w:val="StyleCoverStatsBold"/>
    <w:semiHidden/>
    <w:locked/>
    <w:rsid w:val="00A646AC"/>
    <w:rPr>
      <w:rFonts w:ascii="Tahoma" w:hAnsi="Tahoma" w:cs="Tahoma"/>
      <w:b/>
      <w:bCs/>
      <w:color w:val="000000"/>
    </w:rPr>
  </w:style>
  <w:style w:type="paragraph" w:customStyle="1" w:styleId="StyleCoverStatsBold">
    <w:name w:val="Style Cover Stats + Bold"/>
    <w:basedOn w:val="Normal"/>
    <w:link w:val="StyleCoverStatsBoldChar"/>
    <w:semiHidden/>
    <w:rsid w:val="00A646AC"/>
    <w:pPr>
      <w:spacing w:after="200" w:line="276" w:lineRule="auto"/>
    </w:pPr>
    <w:rPr>
      <w:rFonts w:ascii="Tahoma" w:hAnsi="Tahoma" w:cs="Tahoma"/>
      <w:b/>
      <w:bCs/>
      <w:color w:val="000000"/>
    </w:rPr>
  </w:style>
  <w:style w:type="paragraph" w:customStyle="1" w:styleId="DefaultText">
    <w:name w:val="Default Text"/>
    <w:basedOn w:val="Normal"/>
    <w:rsid w:val="00A646AC"/>
    <w:pPr>
      <w:widowControl w:val="0"/>
      <w:overflowPunct w:val="0"/>
      <w:autoSpaceDE w:val="0"/>
      <w:autoSpaceDN w:val="0"/>
      <w:adjustRightInd w:val="0"/>
    </w:pPr>
    <w:rPr>
      <w:rFonts w:ascii="Arial" w:eastAsia="Times New Roman" w:hAnsi="Arial" w:cs="Arial"/>
      <w:sz w:val="24"/>
      <w:szCs w:val="24"/>
      <w:lang w:val="en-US"/>
    </w:rPr>
  </w:style>
  <w:style w:type="paragraph" w:styleId="TOC5">
    <w:name w:val="toc 5"/>
    <w:basedOn w:val="Normal"/>
    <w:next w:val="Normal"/>
    <w:autoRedefine/>
    <w:uiPriority w:val="39"/>
    <w:unhideWhenUsed/>
    <w:rsid w:val="00AF0DFD"/>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F0DFD"/>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F0DFD"/>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F0DFD"/>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F0DFD"/>
    <w:pPr>
      <w:spacing w:after="100" w:line="276" w:lineRule="auto"/>
      <w:ind w:left="1760"/>
    </w:pPr>
    <w:rPr>
      <w:rFonts w:asciiTheme="minorHAnsi" w:eastAsiaTheme="minorEastAsia" w:hAnsiTheme="minorHAnsi" w:cstheme="minorBid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CD"/>
    <w:pPr>
      <w:spacing w:after="0" w:line="240" w:lineRule="auto"/>
    </w:pPr>
    <w:rPr>
      <w:rFonts w:ascii="Calibri" w:hAnsi="Calibri" w:cs="Calibri"/>
    </w:rPr>
  </w:style>
  <w:style w:type="paragraph" w:styleId="Heading1">
    <w:name w:val="heading 1"/>
    <w:basedOn w:val="Normal"/>
    <w:next w:val="Normal"/>
    <w:link w:val="Heading1Char"/>
    <w:uiPriority w:val="99"/>
    <w:qFormat/>
    <w:rsid w:val="001162B9"/>
    <w:pPr>
      <w:keepNext/>
      <w:keepLines/>
      <w:numPr>
        <w:numId w:val="1"/>
      </w:numPr>
      <w:spacing w:before="480" w:line="300" w:lineRule="atLeast"/>
      <w:jc w:val="both"/>
      <w:outlineLvl w:val="0"/>
    </w:pPr>
    <w:rPr>
      <w:rFonts w:asciiTheme="minorHAnsi" w:eastAsia="Times New Roman" w:hAnsiTheme="minorHAnsi" w:cs="Cambria"/>
      <w:b/>
      <w:bCs/>
      <w:sz w:val="28"/>
      <w:szCs w:val="28"/>
    </w:rPr>
  </w:style>
  <w:style w:type="paragraph" w:styleId="Heading2">
    <w:name w:val="heading 2"/>
    <w:basedOn w:val="Normal"/>
    <w:next w:val="Normal"/>
    <w:link w:val="Heading2Char"/>
    <w:uiPriority w:val="99"/>
    <w:unhideWhenUsed/>
    <w:qFormat/>
    <w:rsid w:val="000C0032"/>
    <w:pPr>
      <w:suppressAutoHyphens/>
      <w:jc w:val="both"/>
      <w:outlineLvl w:val="1"/>
    </w:pPr>
    <w:rPr>
      <w:rFonts w:asciiTheme="minorHAnsi" w:hAnsiTheme="minorHAnsi" w:cstheme="minorHAnsi"/>
      <w:b/>
      <w:bCs/>
      <w:kern w:val="32"/>
      <w:lang w:eastAsia="ar-SA"/>
    </w:rPr>
  </w:style>
  <w:style w:type="paragraph" w:styleId="Heading3">
    <w:name w:val="heading 3"/>
    <w:basedOn w:val="Normal"/>
    <w:next w:val="Normal"/>
    <w:link w:val="Heading3Char"/>
    <w:uiPriority w:val="99"/>
    <w:unhideWhenUsed/>
    <w:qFormat/>
    <w:rsid w:val="000F3E66"/>
    <w:pPr>
      <w:keepNext/>
      <w:suppressAutoHyphens/>
      <w:spacing w:before="240" w:after="60"/>
      <w:outlineLvl w:val="2"/>
    </w:pPr>
    <w:rPr>
      <w:rFonts w:ascii="Cambria" w:eastAsia="Times New Roman" w:hAnsi="Cambria" w:cs="Times New Roman"/>
      <w:b/>
      <w:bCs/>
      <w:sz w:val="26"/>
      <w:szCs w:val="26"/>
      <w:lang w:eastAsia="ar-SA"/>
    </w:rPr>
  </w:style>
  <w:style w:type="paragraph" w:styleId="Heading4">
    <w:name w:val="heading 4"/>
    <w:basedOn w:val="Normal"/>
    <w:link w:val="Heading4Char"/>
    <w:uiPriority w:val="99"/>
    <w:qFormat/>
    <w:rsid w:val="000F3E66"/>
    <w:pPr>
      <w:tabs>
        <w:tab w:val="left" w:pos="2261"/>
        <w:tab w:val="num" w:pos="2421"/>
      </w:tabs>
      <w:spacing w:after="120" w:line="300" w:lineRule="atLeast"/>
      <w:ind w:left="2268" w:hanging="567"/>
      <w:jc w:val="both"/>
      <w:outlineLvl w:val="3"/>
    </w:pPr>
    <w:rPr>
      <w:rFonts w:ascii="Times New Roman" w:eastAsia="Times New Roman" w:hAnsi="Times New Roman" w:cs="Times New Roman"/>
      <w:szCs w:val="20"/>
    </w:rPr>
  </w:style>
  <w:style w:type="paragraph" w:styleId="Heading5">
    <w:name w:val="heading 5"/>
    <w:basedOn w:val="Normal"/>
    <w:link w:val="Heading5Char"/>
    <w:uiPriority w:val="99"/>
    <w:qFormat/>
    <w:rsid w:val="000F3E66"/>
    <w:pPr>
      <w:tabs>
        <w:tab w:val="num" w:pos="2880"/>
      </w:tabs>
      <w:spacing w:after="120" w:line="300" w:lineRule="atLeast"/>
      <w:ind w:left="2880" w:hanging="720"/>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unhideWhenUsed/>
    <w:qFormat/>
    <w:rsid w:val="000F3E66"/>
    <w:pPr>
      <w:suppressAutoHyphens/>
      <w:spacing w:before="240" w:after="60"/>
      <w:outlineLvl w:val="5"/>
    </w:pPr>
    <w:rPr>
      <w:rFonts w:eastAsia="Times New Roman" w:cs="Times New Roman"/>
      <w:b/>
      <w:bCs/>
      <w:lang w:eastAsia="ar-SA"/>
    </w:rPr>
  </w:style>
  <w:style w:type="paragraph" w:styleId="Heading7">
    <w:name w:val="heading 7"/>
    <w:basedOn w:val="Normal"/>
    <w:next w:val="Normal"/>
    <w:link w:val="Heading7Char"/>
    <w:qFormat/>
    <w:rsid w:val="000F3E66"/>
    <w:pPr>
      <w:keepNext/>
      <w:spacing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0F3E66"/>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62B9"/>
    <w:pPr>
      <w:tabs>
        <w:tab w:val="center" w:pos="4513"/>
        <w:tab w:val="right" w:pos="9026"/>
      </w:tabs>
    </w:pPr>
  </w:style>
  <w:style w:type="character" w:customStyle="1" w:styleId="HeaderChar">
    <w:name w:val="Header Char"/>
    <w:basedOn w:val="DefaultParagraphFont"/>
    <w:link w:val="Header"/>
    <w:uiPriority w:val="99"/>
    <w:rsid w:val="001162B9"/>
    <w:rPr>
      <w:rFonts w:ascii="Calibri" w:hAnsi="Calibri" w:cs="Calibri"/>
    </w:rPr>
  </w:style>
  <w:style w:type="paragraph" w:styleId="Footer">
    <w:name w:val="footer"/>
    <w:basedOn w:val="Normal"/>
    <w:link w:val="FooterChar"/>
    <w:unhideWhenUsed/>
    <w:rsid w:val="001162B9"/>
    <w:pPr>
      <w:tabs>
        <w:tab w:val="center" w:pos="4513"/>
        <w:tab w:val="right" w:pos="9026"/>
      </w:tabs>
    </w:pPr>
  </w:style>
  <w:style w:type="character" w:customStyle="1" w:styleId="FooterChar">
    <w:name w:val="Footer Char"/>
    <w:basedOn w:val="DefaultParagraphFont"/>
    <w:link w:val="Footer"/>
    <w:uiPriority w:val="99"/>
    <w:rsid w:val="001162B9"/>
    <w:rPr>
      <w:rFonts w:ascii="Calibri" w:hAnsi="Calibri" w:cs="Calibri"/>
    </w:rPr>
  </w:style>
  <w:style w:type="paragraph" w:styleId="BalloonText">
    <w:name w:val="Balloon Text"/>
    <w:basedOn w:val="Normal"/>
    <w:link w:val="BalloonTextChar"/>
    <w:unhideWhenUsed/>
    <w:rsid w:val="001162B9"/>
    <w:rPr>
      <w:rFonts w:ascii="Tahoma" w:hAnsi="Tahoma" w:cs="Tahoma"/>
      <w:sz w:val="16"/>
      <w:szCs w:val="16"/>
    </w:rPr>
  </w:style>
  <w:style w:type="character" w:customStyle="1" w:styleId="BalloonTextChar">
    <w:name w:val="Balloon Text Char"/>
    <w:basedOn w:val="DefaultParagraphFont"/>
    <w:link w:val="BalloonText"/>
    <w:rsid w:val="001162B9"/>
    <w:rPr>
      <w:rFonts w:ascii="Tahoma" w:hAnsi="Tahoma" w:cs="Tahoma"/>
      <w:sz w:val="16"/>
      <w:szCs w:val="16"/>
    </w:rPr>
  </w:style>
  <w:style w:type="paragraph" w:styleId="TOC1">
    <w:name w:val="toc 1"/>
    <w:basedOn w:val="Normal"/>
    <w:next w:val="Normal"/>
    <w:autoRedefine/>
    <w:uiPriority w:val="39"/>
    <w:rsid w:val="008D5F3B"/>
    <w:pPr>
      <w:tabs>
        <w:tab w:val="left" w:pos="426"/>
        <w:tab w:val="right" w:leader="dot" w:pos="9040"/>
      </w:tabs>
      <w:spacing w:after="100" w:line="300" w:lineRule="atLeast"/>
      <w:ind w:left="220"/>
      <w:jc w:val="both"/>
    </w:pPr>
    <w:rPr>
      <w:rFonts w:ascii="Times New Roman" w:eastAsia="Times New Roman" w:hAnsi="Times New Roman" w:cs="Times New Roman"/>
    </w:rPr>
  </w:style>
  <w:style w:type="character" w:styleId="Hyperlink">
    <w:name w:val="Hyperlink"/>
    <w:basedOn w:val="DefaultParagraphFont"/>
    <w:uiPriority w:val="99"/>
    <w:rsid w:val="001162B9"/>
    <w:rPr>
      <w:color w:val="0000FF"/>
      <w:u w:val="single"/>
    </w:rPr>
  </w:style>
  <w:style w:type="paragraph" w:styleId="TOC4">
    <w:name w:val="toc 4"/>
    <w:basedOn w:val="Normal"/>
    <w:next w:val="Normal"/>
    <w:autoRedefine/>
    <w:uiPriority w:val="39"/>
    <w:rsid w:val="00C47FDB"/>
    <w:pPr>
      <w:tabs>
        <w:tab w:val="right" w:leader="dot" w:pos="9040"/>
      </w:tabs>
      <w:spacing w:after="100" w:line="276" w:lineRule="auto"/>
      <w:jc w:val="both"/>
    </w:pPr>
    <w:rPr>
      <w:rFonts w:asciiTheme="minorHAnsi" w:eastAsia="Times New Roman" w:hAnsiTheme="minorHAnsi" w:cstheme="minorHAnsi"/>
      <w:noProof/>
      <w:sz w:val="28"/>
      <w:szCs w:val="28"/>
      <w:lang w:eastAsia="en-GB"/>
    </w:rPr>
  </w:style>
  <w:style w:type="character" w:customStyle="1" w:styleId="Heading1Char">
    <w:name w:val="Heading 1 Char"/>
    <w:basedOn w:val="DefaultParagraphFont"/>
    <w:link w:val="Heading1"/>
    <w:uiPriority w:val="99"/>
    <w:rsid w:val="001162B9"/>
    <w:rPr>
      <w:rFonts w:eastAsia="Times New Roman" w:cs="Cambria"/>
      <w:b/>
      <w:bCs/>
      <w:sz w:val="28"/>
      <w:szCs w:val="28"/>
    </w:rPr>
  </w:style>
  <w:style w:type="paragraph" w:styleId="ListParagraph">
    <w:name w:val="List Paragraph"/>
    <w:basedOn w:val="Normal"/>
    <w:uiPriority w:val="34"/>
    <w:qFormat/>
    <w:rsid w:val="001162B9"/>
    <w:pPr>
      <w:ind w:left="720"/>
    </w:pPr>
    <w:rPr>
      <w:rFonts w:ascii="Times New Roman" w:eastAsia="Times New Roman" w:hAnsi="Times New Roman" w:cs="Times New Roman"/>
      <w:sz w:val="24"/>
      <w:szCs w:val="24"/>
      <w:lang w:val="en-US"/>
    </w:rPr>
  </w:style>
  <w:style w:type="table" w:styleId="TableGrid">
    <w:name w:val="Table Grid"/>
    <w:basedOn w:val="TableNormal"/>
    <w:uiPriority w:val="99"/>
    <w:rsid w:val="001162B9"/>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162B9"/>
    <w:rPr>
      <w:sz w:val="16"/>
      <w:szCs w:val="16"/>
    </w:rPr>
  </w:style>
  <w:style w:type="paragraph" w:styleId="CommentText">
    <w:name w:val="annotation text"/>
    <w:basedOn w:val="Normal"/>
    <w:link w:val="CommentTextChar"/>
    <w:rsid w:val="001162B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162B9"/>
    <w:rPr>
      <w:rFonts w:ascii="Times New Roman" w:eastAsia="Times New Roman" w:hAnsi="Times New Roman" w:cs="Times New Roman"/>
      <w:sz w:val="20"/>
      <w:szCs w:val="20"/>
    </w:rPr>
  </w:style>
  <w:style w:type="paragraph" w:styleId="NormalWeb">
    <w:name w:val="Normal (Web)"/>
    <w:basedOn w:val="Normal"/>
    <w:link w:val="NormalWebChar"/>
    <w:uiPriority w:val="99"/>
    <w:rsid w:val="001162B9"/>
    <w:pPr>
      <w:suppressAutoHyphens/>
      <w:spacing w:before="280" w:after="280" w:line="312" w:lineRule="auto"/>
    </w:pPr>
    <w:rPr>
      <w:rFonts w:ascii="Verdana" w:eastAsia="Calibri" w:hAnsi="Verdana" w:cs="Verdana"/>
      <w:color w:val="000000"/>
      <w:sz w:val="18"/>
      <w:szCs w:val="18"/>
      <w:lang w:eastAsia="ar-SA"/>
    </w:rPr>
  </w:style>
  <w:style w:type="character" w:customStyle="1" w:styleId="NormalWebChar">
    <w:name w:val="Normal (Web) Char"/>
    <w:link w:val="NormalWeb"/>
    <w:locked/>
    <w:rsid w:val="001162B9"/>
    <w:rPr>
      <w:rFonts w:ascii="Verdana" w:eastAsia="Calibri" w:hAnsi="Verdana" w:cs="Verdana"/>
      <w:color w:val="000000"/>
      <w:sz w:val="18"/>
      <w:szCs w:val="18"/>
      <w:lang w:eastAsia="ar-SA"/>
    </w:rPr>
  </w:style>
  <w:style w:type="character" w:styleId="PlaceholderText">
    <w:name w:val="Placeholder Text"/>
    <w:basedOn w:val="DefaultParagraphFont"/>
    <w:uiPriority w:val="99"/>
    <w:semiHidden/>
    <w:rsid w:val="001162B9"/>
    <w:rPr>
      <w:color w:val="808080"/>
    </w:rPr>
  </w:style>
  <w:style w:type="paragraph" w:customStyle="1" w:styleId="Style1">
    <w:name w:val="Style1"/>
    <w:basedOn w:val="Normal"/>
    <w:link w:val="Style1Char"/>
    <w:uiPriority w:val="99"/>
    <w:rsid w:val="001162B9"/>
    <w:pPr>
      <w:spacing w:line="300" w:lineRule="atLeast"/>
      <w:jc w:val="both"/>
    </w:pPr>
    <w:rPr>
      <w:rFonts w:eastAsia="Times New Roman"/>
      <w:b/>
      <w:bCs/>
      <w:kern w:val="32"/>
      <w:sz w:val="28"/>
      <w:szCs w:val="28"/>
      <w:lang w:eastAsia="ar-SA"/>
    </w:rPr>
  </w:style>
  <w:style w:type="character" w:customStyle="1" w:styleId="Style1Char">
    <w:name w:val="Style1 Char"/>
    <w:basedOn w:val="DefaultParagraphFont"/>
    <w:link w:val="Style1"/>
    <w:uiPriority w:val="99"/>
    <w:locked/>
    <w:rsid w:val="001162B9"/>
    <w:rPr>
      <w:rFonts w:ascii="Calibri" w:eastAsia="Times New Roman" w:hAnsi="Calibri" w:cs="Calibri"/>
      <w:b/>
      <w:bCs/>
      <w:kern w:val="32"/>
      <w:sz w:val="28"/>
      <w:szCs w:val="28"/>
      <w:lang w:eastAsia="ar-SA"/>
    </w:rPr>
  </w:style>
  <w:style w:type="paragraph" w:customStyle="1" w:styleId="ERS">
    <w:name w:val="ERS"/>
    <w:basedOn w:val="ListParagraph"/>
    <w:link w:val="ERSChar"/>
    <w:qFormat/>
    <w:rsid w:val="000C0032"/>
    <w:pPr>
      <w:keepNext/>
      <w:keepLines/>
      <w:numPr>
        <w:numId w:val="17"/>
      </w:numPr>
      <w:outlineLvl w:val="1"/>
    </w:pPr>
    <w:rPr>
      <w:rFonts w:asciiTheme="minorHAnsi" w:eastAsiaTheme="majorEastAsia" w:hAnsiTheme="minorHAnsi" w:cstheme="majorBidi"/>
      <w:b/>
      <w:bCs/>
    </w:rPr>
  </w:style>
  <w:style w:type="character" w:customStyle="1" w:styleId="ERSChar">
    <w:name w:val="ERS Char"/>
    <w:basedOn w:val="Style1Char"/>
    <w:link w:val="ERS"/>
    <w:rsid w:val="000C0032"/>
    <w:rPr>
      <w:rFonts w:ascii="Calibri" w:eastAsiaTheme="majorEastAsia" w:hAnsi="Calibri" w:cstheme="majorBidi"/>
      <w:b/>
      <w:bCs/>
      <w:kern w:val="32"/>
      <w:sz w:val="24"/>
      <w:szCs w:val="24"/>
      <w:lang w:val="en-US" w:eastAsia="ar-SA"/>
    </w:rPr>
  </w:style>
  <w:style w:type="table" w:customStyle="1" w:styleId="TableGrid1">
    <w:name w:val="Table Grid1"/>
    <w:basedOn w:val="TableNormal"/>
    <w:next w:val="TableGrid"/>
    <w:rsid w:val="00E9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5BD"/>
    <w:pPr>
      <w:spacing w:after="0" w:line="240" w:lineRule="auto"/>
    </w:pPr>
    <w:rPr>
      <w:rFonts w:ascii="Calibri" w:hAnsi="Calibri" w:cs="Calibri"/>
    </w:rPr>
  </w:style>
  <w:style w:type="table" w:customStyle="1" w:styleId="TableGrid2">
    <w:name w:val="Table Grid2"/>
    <w:basedOn w:val="TableNormal"/>
    <w:next w:val="TableGrid"/>
    <w:rsid w:val="001273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8B6231"/>
    <w:pPr>
      <w:jc w:val="left"/>
    </w:pPr>
    <w:rPr>
      <w:rFonts w:ascii="Calibri" w:eastAsiaTheme="minorHAnsi" w:hAnsi="Calibri" w:cs="Calibri"/>
      <w:b/>
      <w:bCs/>
    </w:rPr>
  </w:style>
  <w:style w:type="character" w:customStyle="1" w:styleId="CommentSubjectChar">
    <w:name w:val="Comment Subject Char"/>
    <w:basedOn w:val="CommentTextChar"/>
    <w:link w:val="CommentSubject"/>
    <w:rsid w:val="008B6231"/>
    <w:rPr>
      <w:rFonts w:ascii="Calibri" w:eastAsia="Times New Roman" w:hAnsi="Calibri" w:cs="Calibri"/>
      <w:b/>
      <w:bCs/>
      <w:sz w:val="20"/>
      <w:szCs w:val="20"/>
    </w:rPr>
  </w:style>
  <w:style w:type="paragraph" w:styleId="TOC2">
    <w:name w:val="toc 2"/>
    <w:basedOn w:val="Normal"/>
    <w:next w:val="Normal"/>
    <w:autoRedefine/>
    <w:uiPriority w:val="39"/>
    <w:unhideWhenUsed/>
    <w:rsid w:val="00836C2F"/>
    <w:pPr>
      <w:tabs>
        <w:tab w:val="left" w:pos="880"/>
        <w:tab w:val="right" w:leader="dot" w:pos="9072"/>
      </w:tabs>
      <w:spacing w:after="100"/>
      <w:ind w:left="220" w:right="120"/>
    </w:pPr>
  </w:style>
  <w:style w:type="character" w:customStyle="1" w:styleId="Heading2Char">
    <w:name w:val="Heading 2 Char"/>
    <w:basedOn w:val="DefaultParagraphFont"/>
    <w:link w:val="Heading2"/>
    <w:uiPriority w:val="99"/>
    <w:rsid w:val="000C0032"/>
    <w:rPr>
      <w:rFonts w:cstheme="minorHAnsi"/>
      <w:b/>
      <w:bCs/>
      <w:kern w:val="32"/>
      <w:lang w:eastAsia="ar-SA"/>
    </w:rPr>
  </w:style>
  <w:style w:type="character" w:customStyle="1" w:styleId="Heading3Char">
    <w:name w:val="Heading 3 Char"/>
    <w:basedOn w:val="DefaultParagraphFont"/>
    <w:link w:val="Heading3"/>
    <w:rsid w:val="000F3E66"/>
    <w:rPr>
      <w:rFonts w:ascii="Cambria" w:eastAsia="Times New Roman" w:hAnsi="Cambria" w:cs="Times New Roman"/>
      <w:b/>
      <w:bCs/>
      <w:sz w:val="26"/>
      <w:szCs w:val="26"/>
      <w:lang w:eastAsia="ar-SA"/>
    </w:rPr>
  </w:style>
  <w:style w:type="character" w:customStyle="1" w:styleId="Heading4Char">
    <w:name w:val="Heading 4 Char"/>
    <w:basedOn w:val="DefaultParagraphFont"/>
    <w:link w:val="Heading4"/>
    <w:rsid w:val="000F3E66"/>
    <w:rPr>
      <w:rFonts w:ascii="Times New Roman" w:eastAsia="Times New Roman" w:hAnsi="Times New Roman" w:cs="Times New Roman"/>
      <w:szCs w:val="20"/>
    </w:rPr>
  </w:style>
  <w:style w:type="character" w:customStyle="1" w:styleId="Heading5Char">
    <w:name w:val="Heading 5 Char"/>
    <w:basedOn w:val="DefaultParagraphFont"/>
    <w:link w:val="Heading5"/>
    <w:rsid w:val="000F3E66"/>
    <w:rPr>
      <w:rFonts w:ascii="Times New Roman" w:eastAsia="Times New Roman" w:hAnsi="Times New Roman" w:cs="Times New Roman"/>
      <w:szCs w:val="20"/>
    </w:rPr>
  </w:style>
  <w:style w:type="character" w:customStyle="1" w:styleId="Heading6Char">
    <w:name w:val="Heading 6 Char"/>
    <w:basedOn w:val="DefaultParagraphFont"/>
    <w:link w:val="Heading6"/>
    <w:rsid w:val="000F3E66"/>
    <w:rPr>
      <w:rFonts w:ascii="Calibri" w:eastAsia="Times New Roman" w:hAnsi="Calibri" w:cs="Times New Roman"/>
      <w:b/>
      <w:bCs/>
      <w:lang w:eastAsia="ar-SA"/>
    </w:rPr>
  </w:style>
  <w:style w:type="character" w:customStyle="1" w:styleId="Heading7Char">
    <w:name w:val="Heading 7 Char"/>
    <w:basedOn w:val="DefaultParagraphFont"/>
    <w:link w:val="Heading7"/>
    <w:rsid w:val="000F3E66"/>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0F3E66"/>
    <w:rPr>
      <w:rFonts w:ascii="Arial" w:eastAsia="Times New Roman" w:hAnsi="Arial" w:cs="Times New Roman"/>
      <w:b/>
      <w:smallCaps/>
      <w:sz w:val="28"/>
      <w:szCs w:val="20"/>
    </w:rPr>
  </w:style>
  <w:style w:type="numbering" w:customStyle="1" w:styleId="NoList1">
    <w:name w:val="No List1"/>
    <w:next w:val="NoList"/>
    <w:uiPriority w:val="99"/>
    <w:semiHidden/>
    <w:unhideWhenUsed/>
    <w:rsid w:val="000F3E66"/>
  </w:style>
  <w:style w:type="table" w:customStyle="1" w:styleId="TableGrid3">
    <w:name w:val="Table Grid3"/>
    <w:basedOn w:val="TableNormal"/>
    <w:next w:val="TableGrid"/>
    <w:uiPriority w:val="99"/>
    <w:rsid w:val="000F3E6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F3E66"/>
    <w:pPr>
      <w:numPr>
        <w:numId w:val="0"/>
      </w:numPr>
      <w:spacing w:line="240" w:lineRule="auto"/>
      <w:jc w:val="left"/>
      <w:outlineLvl w:val="9"/>
    </w:pPr>
    <w:rPr>
      <w:rFonts w:asciiTheme="majorHAnsi" w:eastAsiaTheme="majorEastAsia" w:hAnsiTheme="majorHAnsi" w:cstheme="majorBidi"/>
      <w:color w:val="365F91" w:themeColor="accent1" w:themeShade="BF"/>
    </w:rPr>
  </w:style>
  <w:style w:type="numbering" w:customStyle="1" w:styleId="NoList11">
    <w:name w:val="No List11"/>
    <w:next w:val="NoList"/>
    <w:uiPriority w:val="99"/>
    <w:semiHidden/>
    <w:unhideWhenUsed/>
    <w:rsid w:val="000F3E66"/>
  </w:style>
  <w:style w:type="character" w:customStyle="1" w:styleId="WW8Num2z0">
    <w:name w:val="WW8Num2z0"/>
    <w:rsid w:val="000F3E66"/>
    <w:rPr>
      <w:rFonts w:ascii="Symbol" w:hAnsi="Symbol"/>
    </w:rPr>
  </w:style>
  <w:style w:type="character" w:customStyle="1" w:styleId="WW8Num2z1">
    <w:name w:val="WW8Num2z1"/>
    <w:rsid w:val="000F3E66"/>
    <w:rPr>
      <w:rFonts w:ascii="Courier New" w:hAnsi="Courier New" w:cs="Courier New"/>
    </w:rPr>
  </w:style>
  <w:style w:type="character" w:customStyle="1" w:styleId="WW8Num2z2">
    <w:name w:val="WW8Num2z2"/>
    <w:rsid w:val="000F3E66"/>
    <w:rPr>
      <w:rFonts w:ascii="Wingdings" w:hAnsi="Wingdings"/>
    </w:rPr>
  </w:style>
  <w:style w:type="character" w:customStyle="1" w:styleId="WW8Num3z0">
    <w:name w:val="WW8Num3z0"/>
    <w:rsid w:val="000F3E66"/>
    <w:rPr>
      <w:rFonts w:ascii="Symbol" w:hAnsi="Symbol"/>
    </w:rPr>
  </w:style>
  <w:style w:type="character" w:customStyle="1" w:styleId="WW8Num3z1">
    <w:name w:val="WW8Num3z1"/>
    <w:rsid w:val="000F3E66"/>
    <w:rPr>
      <w:rFonts w:ascii="Courier New" w:hAnsi="Courier New" w:cs="Courier New"/>
    </w:rPr>
  </w:style>
  <w:style w:type="character" w:customStyle="1" w:styleId="WW8Num3z2">
    <w:name w:val="WW8Num3z2"/>
    <w:rsid w:val="000F3E66"/>
    <w:rPr>
      <w:rFonts w:ascii="Wingdings" w:hAnsi="Wingdings"/>
    </w:rPr>
  </w:style>
  <w:style w:type="character" w:customStyle="1" w:styleId="WW8Num4z1">
    <w:name w:val="WW8Num4z1"/>
    <w:rsid w:val="000F3E66"/>
    <w:rPr>
      <w:rFonts w:ascii="Symbol" w:hAnsi="Symbol"/>
    </w:rPr>
  </w:style>
  <w:style w:type="character" w:customStyle="1" w:styleId="WW8Num5z0">
    <w:name w:val="WW8Num5z0"/>
    <w:rsid w:val="000F3E66"/>
    <w:rPr>
      <w:rFonts w:ascii="Symbol" w:hAnsi="Symbol"/>
    </w:rPr>
  </w:style>
  <w:style w:type="character" w:customStyle="1" w:styleId="WW8Num5z1">
    <w:name w:val="WW8Num5z1"/>
    <w:rsid w:val="000F3E66"/>
    <w:rPr>
      <w:rFonts w:ascii="Courier New" w:hAnsi="Courier New" w:cs="Courier New"/>
    </w:rPr>
  </w:style>
  <w:style w:type="character" w:customStyle="1" w:styleId="WW8Num5z2">
    <w:name w:val="WW8Num5z2"/>
    <w:rsid w:val="000F3E66"/>
    <w:rPr>
      <w:rFonts w:ascii="Wingdings" w:hAnsi="Wingdings"/>
    </w:rPr>
  </w:style>
  <w:style w:type="character" w:customStyle="1" w:styleId="WW8Num7z0">
    <w:name w:val="WW8Num7z0"/>
    <w:rsid w:val="000F3E66"/>
    <w:rPr>
      <w:rFonts w:ascii="Symbol" w:hAnsi="Symbol"/>
    </w:rPr>
  </w:style>
  <w:style w:type="character" w:customStyle="1" w:styleId="WW8Num7z1">
    <w:name w:val="WW8Num7z1"/>
    <w:rsid w:val="000F3E66"/>
    <w:rPr>
      <w:rFonts w:ascii="Courier New" w:hAnsi="Courier New" w:cs="Courier New"/>
    </w:rPr>
  </w:style>
  <w:style w:type="character" w:customStyle="1" w:styleId="WW8Num7z2">
    <w:name w:val="WW8Num7z2"/>
    <w:rsid w:val="000F3E66"/>
    <w:rPr>
      <w:rFonts w:ascii="Wingdings" w:hAnsi="Wingdings"/>
    </w:rPr>
  </w:style>
  <w:style w:type="character" w:customStyle="1" w:styleId="WW8Num8z0">
    <w:name w:val="WW8Num8z0"/>
    <w:rsid w:val="000F3E66"/>
    <w:rPr>
      <w:rFonts w:ascii="Symbol" w:hAnsi="Symbol"/>
    </w:rPr>
  </w:style>
  <w:style w:type="character" w:customStyle="1" w:styleId="WW8Num8z1">
    <w:name w:val="WW8Num8z1"/>
    <w:rsid w:val="000F3E66"/>
    <w:rPr>
      <w:rFonts w:ascii="Courier New" w:hAnsi="Courier New" w:cs="Courier New"/>
    </w:rPr>
  </w:style>
  <w:style w:type="character" w:customStyle="1" w:styleId="WW8Num8z2">
    <w:name w:val="WW8Num8z2"/>
    <w:rsid w:val="000F3E66"/>
    <w:rPr>
      <w:rFonts w:ascii="Wingdings" w:hAnsi="Wingdings"/>
    </w:rPr>
  </w:style>
  <w:style w:type="character" w:customStyle="1" w:styleId="WW8Num9z0">
    <w:name w:val="WW8Num9z0"/>
    <w:rsid w:val="000F3E66"/>
    <w:rPr>
      <w:rFonts w:ascii="Symbol" w:hAnsi="Symbol"/>
    </w:rPr>
  </w:style>
  <w:style w:type="character" w:customStyle="1" w:styleId="WW8Num9z1">
    <w:name w:val="WW8Num9z1"/>
    <w:rsid w:val="000F3E66"/>
    <w:rPr>
      <w:rFonts w:ascii="Courier New" w:hAnsi="Courier New" w:cs="Courier New"/>
    </w:rPr>
  </w:style>
  <w:style w:type="character" w:customStyle="1" w:styleId="WW8Num9z2">
    <w:name w:val="WW8Num9z2"/>
    <w:rsid w:val="000F3E66"/>
    <w:rPr>
      <w:rFonts w:ascii="Wingdings" w:hAnsi="Wingdings"/>
    </w:rPr>
  </w:style>
  <w:style w:type="character" w:customStyle="1" w:styleId="WW8Num10z2">
    <w:name w:val="WW8Num10z2"/>
    <w:rsid w:val="000F3E66"/>
    <w:rPr>
      <w:rFonts w:ascii="Wingdings" w:hAnsi="Wingdings"/>
    </w:rPr>
  </w:style>
  <w:style w:type="character" w:customStyle="1" w:styleId="WW8Num10z3">
    <w:name w:val="WW8Num10z3"/>
    <w:rsid w:val="000F3E66"/>
    <w:rPr>
      <w:rFonts w:ascii="Symbol" w:hAnsi="Symbol"/>
    </w:rPr>
  </w:style>
  <w:style w:type="character" w:customStyle="1" w:styleId="WW8Num10z4">
    <w:name w:val="WW8Num10z4"/>
    <w:rsid w:val="000F3E66"/>
    <w:rPr>
      <w:rFonts w:ascii="Courier New" w:hAnsi="Courier New" w:cs="Courier New"/>
    </w:rPr>
  </w:style>
  <w:style w:type="character" w:customStyle="1" w:styleId="WW8Num11z1">
    <w:name w:val="WW8Num11z1"/>
    <w:rsid w:val="000F3E66"/>
    <w:rPr>
      <w:rFonts w:ascii="Symbol" w:hAnsi="Symbol"/>
    </w:rPr>
  </w:style>
  <w:style w:type="character" w:customStyle="1" w:styleId="WW8Num11z2">
    <w:name w:val="WW8Num11z2"/>
    <w:rsid w:val="000F3E66"/>
    <w:rPr>
      <w:rFonts w:ascii="Wingdings" w:hAnsi="Wingdings"/>
    </w:rPr>
  </w:style>
  <w:style w:type="character" w:customStyle="1" w:styleId="WW8Num11z4">
    <w:name w:val="WW8Num11z4"/>
    <w:rsid w:val="000F3E66"/>
    <w:rPr>
      <w:rFonts w:ascii="Courier New" w:hAnsi="Courier New" w:cs="Courier New"/>
    </w:rPr>
  </w:style>
  <w:style w:type="character" w:customStyle="1" w:styleId="WW8Num12z0">
    <w:name w:val="WW8Num12z0"/>
    <w:rsid w:val="000F3E66"/>
    <w:rPr>
      <w:rFonts w:ascii="Symbol" w:hAnsi="Symbol"/>
    </w:rPr>
  </w:style>
  <w:style w:type="character" w:customStyle="1" w:styleId="WW8Num12z1">
    <w:name w:val="WW8Num12z1"/>
    <w:rsid w:val="000F3E66"/>
    <w:rPr>
      <w:rFonts w:ascii="Courier New" w:hAnsi="Courier New" w:cs="Courier New"/>
    </w:rPr>
  </w:style>
  <w:style w:type="character" w:customStyle="1" w:styleId="WW8Num12z2">
    <w:name w:val="WW8Num12z2"/>
    <w:rsid w:val="000F3E66"/>
    <w:rPr>
      <w:rFonts w:ascii="Wingdings" w:hAnsi="Wingdings"/>
    </w:rPr>
  </w:style>
  <w:style w:type="character" w:styleId="Strong">
    <w:name w:val="Strong"/>
    <w:qFormat/>
    <w:rsid w:val="000F3E66"/>
    <w:rPr>
      <w:b/>
      <w:bCs/>
    </w:rPr>
  </w:style>
  <w:style w:type="character" w:customStyle="1" w:styleId="Bullets">
    <w:name w:val="Bullets"/>
    <w:rsid w:val="000F3E66"/>
    <w:rPr>
      <w:rFonts w:ascii="OpenSymbol" w:eastAsia="OpenSymbol" w:hAnsi="OpenSymbol" w:cs="OpenSymbol"/>
    </w:rPr>
  </w:style>
  <w:style w:type="paragraph" w:customStyle="1" w:styleId="Heading">
    <w:name w:val="Heading"/>
    <w:basedOn w:val="Normal"/>
    <w:next w:val="BodyText"/>
    <w:rsid w:val="000F3E66"/>
    <w:pPr>
      <w:keepNext/>
      <w:suppressAutoHyphens/>
      <w:spacing w:before="240" w:after="120"/>
    </w:pPr>
    <w:rPr>
      <w:rFonts w:ascii="Arial" w:eastAsia="Microsoft YaHei" w:hAnsi="Arial" w:cs="Mangal"/>
      <w:sz w:val="28"/>
      <w:szCs w:val="28"/>
      <w:lang w:eastAsia="ar-SA"/>
    </w:rPr>
  </w:style>
  <w:style w:type="paragraph" w:styleId="BodyText">
    <w:name w:val="Body Text"/>
    <w:basedOn w:val="Normal"/>
    <w:link w:val="BodyTextChar"/>
    <w:rsid w:val="000F3E66"/>
    <w:pPr>
      <w:suppressAutoHyphens/>
      <w:spacing w:after="120"/>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0F3E66"/>
    <w:rPr>
      <w:rFonts w:ascii="Times New Roman" w:eastAsia="Times New Roman" w:hAnsi="Times New Roman" w:cs="Times New Roman"/>
      <w:sz w:val="24"/>
      <w:szCs w:val="24"/>
      <w:lang w:eastAsia="ar-SA"/>
    </w:rPr>
  </w:style>
  <w:style w:type="paragraph" w:styleId="List">
    <w:name w:val="List"/>
    <w:basedOn w:val="BodyText"/>
    <w:rsid w:val="000F3E66"/>
    <w:rPr>
      <w:rFonts w:cs="Mangal"/>
    </w:rPr>
  </w:style>
  <w:style w:type="paragraph" w:styleId="Caption">
    <w:name w:val="caption"/>
    <w:basedOn w:val="Normal"/>
    <w:qFormat/>
    <w:rsid w:val="000F3E66"/>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rsid w:val="000F3E66"/>
    <w:pPr>
      <w:suppressLineNumbers/>
      <w:suppressAutoHyphens/>
    </w:pPr>
    <w:rPr>
      <w:rFonts w:ascii="Times New Roman" w:eastAsia="Times New Roman" w:hAnsi="Times New Roman" w:cs="Mangal"/>
      <w:sz w:val="24"/>
      <w:szCs w:val="24"/>
      <w:lang w:eastAsia="ar-SA"/>
    </w:rPr>
  </w:style>
  <w:style w:type="character" w:customStyle="1" w:styleId="FootnoteCharacters">
    <w:name w:val="Footnote Characters"/>
    <w:rsid w:val="000F3E66"/>
  </w:style>
  <w:style w:type="character" w:styleId="EndnoteReference">
    <w:name w:val="endnote reference"/>
    <w:rsid w:val="000F3E66"/>
    <w:rPr>
      <w:vertAlign w:val="superscript"/>
    </w:rPr>
  </w:style>
  <w:style w:type="paragraph" w:styleId="EndnoteText">
    <w:name w:val="endnote text"/>
    <w:basedOn w:val="Normal"/>
    <w:link w:val="EndnoteTextChar"/>
    <w:uiPriority w:val="99"/>
    <w:semiHidden/>
    <w:rsid w:val="000F3E66"/>
    <w:pPr>
      <w:widowControl w:val="0"/>
      <w:suppressAutoHyphens/>
    </w:pPr>
    <w:rPr>
      <w:rFonts w:ascii="Times New Roman" w:eastAsia="SimSun" w:hAnsi="Times New Roman" w:cs="Mangal"/>
      <w:kern w:val="1"/>
      <w:sz w:val="20"/>
      <w:szCs w:val="20"/>
      <w:lang w:eastAsia="hi-IN" w:bidi="hi-IN"/>
    </w:rPr>
  </w:style>
  <w:style w:type="character" w:customStyle="1" w:styleId="EndnoteTextChar">
    <w:name w:val="Endnote Text Char"/>
    <w:basedOn w:val="DefaultParagraphFont"/>
    <w:link w:val="EndnoteText"/>
    <w:uiPriority w:val="99"/>
    <w:semiHidden/>
    <w:rsid w:val="000F3E66"/>
    <w:rPr>
      <w:rFonts w:ascii="Times New Roman" w:eastAsia="SimSun" w:hAnsi="Times New Roman" w:cs="Mangal"/>
      <w:kern w:val="1"/>
      <w:sz w:val="20"/>
      <w:szCs w:val="20"/>
      <w:lang w:eastAsia="hi-IN" w:bidi="hi-IN"/>
    </w:rPr>
  </w:style>
  <w:style w:type="table" w:customStyle="1" w:styleId="TableGrid31">
    <w:name w:val="Table Grid31"/>
    <w:basedOn w:val="TableNormal"/>
    <w:next w:val="TableGrid"/>
    <w:uiPriority w:val="59"/>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F3E66"/>
    <w:pPr>
      <w:suppressAutoHyphens/>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0F3E66"/>
    <w:rPr>
      <w:rFonts w:ascii="Times New Roman" w:eastAsia="Times New Roman" w:hAnsi="Times New Roman" w:cs="Times New Roman"/>
      <w:sz w:val="20"/>
      <w:szCs w:val="20"/>
      <w:lang w:eastAsia="ar-SA"/>
    </w:rPr>
  </w:style>
  <w:style w:type="character" w:styleId="FootnoteReference">
    <w:name w:val="footnote reference"/>
    <w:rsid w:val="000F3E66"/>
    <w:rPr>
      <w:vertAlign w:val="superscript"/>
    </w:rPr>
  </w:style>
  <w:style w:type="paragraph" w:styleId="BodyTextIndent">
    <w:name w:val="Body Text Indent"/>
    <w:basedOn w:val="Normal"/>
    <w:link w:val="BodyTextIndentChar"/>
    <w:uiPriority w:val="99"/>
    <w:rsid w:val="000F3E66"/>
    <w:pPr>
      <w:spacing w:after="120"/>
      <w:ind w:left="283"/>
    </w:pPr>
    <w:rPr>
      <w:rFonts w:ascii="Arial" w:eastAsia="Times New Roman" w:hAnsi="Arial" w:cs="Arial"/>
      <w:lang w:eastAsia="en-GB"/>
    </w:rPr>
  </w:style>
  <w:style w:type="character" w:customStyle="1" w:styleId="BodyTextIndentChar">
    <w:name w:val="Body Text Indent Char"/>
    <w:basedOn w:val="DefaultParagraphFont"/>
    <w:link w:val="BodyTextIndent"/>
    <w:uiPriority w:val="99"/>
    <w:rsid w:val="000F3E66"/>
    <w:rPr>
      <w:rFonts w:ascii="Arial" w:eastAsia="Times New Roman" w:hAnsi="Arial" w:cs="Arial"/>
      <w:lang w:eastAsia="en-GB"/>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0F3E66"/>
    <w:pPr>
      <w:spacing w:after="160" w:line="240" w:lineRule="exact"/>
    </w:pPr>
    <w:rPr>
      <w:rFonts w:ascii="Verdana" w:eastAsia="MS Mincho" w:hAnsi="Verdana" w:cs="Times New Roman"/>
      <w:sz w:val="20"/>
      <w:szCs w:val="20"/>
    </w:rPr>
  </w:style>
  <w:style w:type="paragraph" w:customStyle="1" w:styleId="Bodyclause">
    <w:name w:val="Body  clause"/>
    <w:basedOn w:val="Normal"/>
    <w:next w:val="Heading1"/>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0F3E66"/>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0F3E66"/>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uiPriority w:val="99"/>
    <w:rsid w:val="000F3E66"/>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rsid w:val="000F3E66"/>
  </w:style>
  <w:style w:type="paragraph" w:customStyle="1" w:styleId="Schmainhead">
    <w:name w:val="Sch   main head"/>
    <w:basedOn w:val="Normal"/>
    <w:next w:val="Normal"/>
    <w:autoRedefine/>
    <w:rsid w:val="000F3E66"/>
    <w:pPr>
      <w:keepNext/>
      <w:pageBreakBefore/>
      <w:numPr>
        <w:numId w:val="6"/>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0F3E66"/>
    <w:pPr>
      <w:keepNext/>
      <w:numPr>
        <w:numId w:val="8"/>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0F3E66"/>
    <w:pPr>
      <w:numPr>
        <w:numId w:val="5"/>
      </w:numPr>
      <w:spacing w:before="32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0F3E66"/>
    <w:pPr>
      <w:numPr>
        <w:ilvl w:val="1"/>
        <w:numId w:val="5"/>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0F3E66"/>
    <w:pPr>
      <w:numPr>
        <w:ilvl w:val="2"/>
        <w:numId w:val="5"/>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0F3E66"/>
    <w:pPr>
      <w:numPr>
        <w:ilvl w:val="3"/>
        <w:numId w:val="5"/>
      </w:numPr>
    </w:pPr>
  </w:style>
  <w:style w:type="paragraph" w:customStyle="1" w:styleId="Sch2style1">
    <w:name w:val="Sch (2style)  1"/>
    <w:basedOn w:val="Normal"/>
    <w:rsid w:val="000F3E66"/>
    <w:pPr>
      <w:numPr>
        <w:numId w:val="2"/>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0F3E66"/>
    <w:pPr>
      <w:numPr>
        <w:ilvl w:val="1"/>
        <w:numId w:val="2"/>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0F3E66"/>
    <w:pPr>
      <w:numPr>
        <w:ilvl w:val="2"/>
        <w:numId w:val="2"/>
      </w:numPr>
      <w:tabs>
        <w:tab w:val="clear" w:pos="2261"/>
        <w:tab w:val="left" w:pos="2268"/>
      </w:tabs>
    </w:pPr>
    <w:rPr>
      <w:noProof/>
    </w:rPr>
  </w:style>
  <w:style w:type="paragraph" w:styleId="TOC3">
    <w:name w:val="toc 3"/>
    <w:basedOn w:val="Normal"/>
    <w:next w:val="Normal"/>
    <w:autoRedefine/>
    <w:uiPriority w:val="39"/>
    <w:rsid w:val="000F3E66"/>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character" w:styleId="FollowedHyperlink">
    <w:name w:val="FollowedHyperlink"/>
    <w:rsid w:val="000F3E66"/>
    <w:rPr>
      <w:color w:val="800080"/>
      <w:u w:val="single"/>
    </w:rPr>
  </w:style>
  <w:style w:type="paragraph" w:customStyle="1" w:styleId="1Parties">
    <w:name w:val="(1) Parties"/>
    <w:basedOn w:val="Normal"/>
    <w:rsid w:val="000F3E66"/>
    <w:pPr>
      <w:numPr>
        <w:numId w:val="3"/>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0F3E66"/>
    <w:pPr>
      <w:numPr>
        <w:numId w:val="4"/>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0F3E66"/>
    <w:rPr>
      <w:b/>
      <w:color w:val="000000"/>
      <w:sz w:val="22"/>
    </w:rPr>
  </w:style>
  <w:style w:type="paragraph" w:customStyle="1" w:styleId="1stIntroHeadings">
    <w:name w:val="1stIntroHeadings"/>
    <w:basedOn w:val="Normal"/>
    <w:next w:val="Normal"/>
    <w:rsid w:val="000F3E66"/>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0F3E66"/>
    <w:pPr>
      <w:numPr>
        <w:ilvl w:val="1"/>
        <w:numId w:val="3"/>
      </w:numPr>
      <w:spacing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0F3E66"/>
    <w:pPr>
      <w:tabs>
        <w:tab w:val="left" w:pos="0"/>
        <w:tab w:val="left" w:pos="3544"/>
      </w:tabs>
      <w:spacing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0F3E66"/>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0F3E66"/>
    <w:pPr>
      <w:spacing w:before="480" w:after="480" w:line="300" w:lineRule="atLeast"/>
      <w:jc w:val="center"/>
    </w:pPr>
    <w:rPr>
      <w:rFonts w:ascii="Arial" w:eastAsia="Times New Roman" w:hAnsi="Arial" w:cs="Arial"/>
      <w:b/>
      <w:smallCaps/>
      <w:sz w:val="24"/>
      <w:szCs w:val="24"/>
    </w:rPr>
  </w:style>
  <w:style w:type="paragraph" w:customStyle="1" w:styleId="CoversheetParagraph">
    <w:name w:val="Coversheet Paragraph"/>
    <w:basedOn w:val="Normal"/>
    <w:autoRedefine/>
    <w:rsid w:val="000F3E66"/>
    <w:pPr>
      <w:spacing w:line="300" w:lineRule="atLeast"/>
      <w:jc w:val="center"/>
    </w:pPr>
    <w:rPr>
      <w:rFonts w:ascii="Times New Roman" w:eastAsia="Times New Roman" w:hAnsi="Times New Roman" w:cs="Times New Roman"/>
      <w:smallCaps/>
    </w:rPr>
  </w:style>
  <w:style w:type="character" w:customStyle="1" w:styleId="Defterm">
    <w:name w:val="Defterm"/>
    <w:rsid w:val="000F3E66"/>
    <w:rPr>
      <w:b/>
      <w:color w:val="000000"/>
      <w:sz w:val="22"/>
    </w:rPr>
  </w:style>
  <w:style w:type="paragraph" w:customStyle="1" w:styleId="NewPage">
    <w:name w:val="New Page"/>
    <w:basedOn w:val="Normal"/>
    <w:autoRedefine/>
    <w:rsid w:val="000F3E66"/>
    <w:pPr>
      <w:pageBreakBefore/>
      <w:spacing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0F3E66"/>
    <w:pPr>
      <w:spacing w:after="0" w:line="300" w:lineRule="atLeast"/>
    </w:pPr>
    <w:rPr>
      <w:rFonts w:ascii="Arial" w:eastAsia="Times New Roman" w:hAnsi="Arial" w:cs="Times New Roman"/>
      <w:color w:val="000000"/>
      <w:sz w:val="20"/>
      <w:szCs w:val="20"/>
    </w:rPr>
  </w:style>
  <w:style w:type="character" w:customStyle="1" w:styleId="defitem">
    <w:name w:val="defitem"/>
    <w:rsid w:val="000F3E66"/>
  </w:style>
  <w:style w:type="character" w:customStyle="1" w:styleId="smallcaps">
    <w:name w:val="smallcaps"/>
    <w:rsid w:val="000F3E66"/>
    <w:rPr>
      <w:b/>
      <w:smallCaps/>
    </w:rPr>
  </w:style>
  <w:style w:type="paragraph" w:customStyle="1" w:styleId="Schmainheadinc">
    <w:name w:val="Sch   main head inc"/>
    <w:basedOn w:val="Normal"/>
    <w:rsid w:val="000F3E66"/>
    <w:pPr>
      <w:numPr>
        <w:numId w:val="11"/>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0F3E66"/>
    <w:pPr>
      <w:pageBreakBefore/>
      <w:numPr>
        <w:numId w:val="9"/>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0F3E66"/>
    <w:pPr>
      <w:numPr>
        <w:numId w:val="10"/>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0F3E66"/>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0F3E66"/>
    <w:pPr>
      <w:pageBreakBefore/>
      <w:numPr>
        <w:numId w:val="12"/>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0F3E66"/>
    <w:pPr>
      <w:pageBreakBefore/>
      <w:numPr>
        <w:numId w:val="13"/>
      </w:numPr>
      <w:spacing w:before="240" w:after="360" w:line="300" w:lineRule="atLeast"/>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0F3E66"/>
    <w:rPr>
      <w:sz w:val="28"/>
    </w:rPr>
  </w:style>
  <w:style w:type="paragraph" w:customStyle="1" w:styleId="Headingreg">
    <w:name w:val="Heading reg"/>
    <w:basedOn w:val="Heading1"/>
    <w:next w:val="Normal"/>
    <w:rsid w:val="000F3E66"/>
    <w:pPr>
      <w:keepNext w:val="0"/>
      <w:keepLines w:val="0"/>
      <w:numPr>
        <w:numId w:val="0"/>
      </w:numPr>
      <w:tabs>
        <w:tab w:val="num" w:pos="720"/>
      </w:tabs>
      <w:spacing w:before="320" w:after="240"/>
      <w:ind w:left="720" w:hanging="720"/>
    </w:pPr>
    <w:rPr>
      <w:rFonts w:ascii="Times New Roman" w:hAnsi="Times New Roman" w:cs="Times New Roman"/>
      <w:b w:val="0"/>
      <w:bCs w:val="0"/>
      <w:kern w:val="28"/>
      <w:sz w:val="22"/>
      <w:szCs w:val="20"/>
    </w:rPr>
  </w:style>
  <w:style w:type="paragraph" w:customStyle="1" w:styleId="HeadingTitle">
    <w:name w:val="HeadingTitle"/>
    <w:basedOn w:val="Normal"/>
    <w:rsid w:val="000F3E66"/>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0F3E66"/>
    <w:pPr>
      <w:numPr>
        <w:ilvl w:val="1"/>
        <w:numId w:val="4"/>
      </w:numPr>
      <w:spacing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0F3E66"/>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0F3E66"/>
    <w:pPr>
      <w:numPr>
        <w:numId w:val="7"/>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0F3E66"/>
    <w:pPr>
      <w:tabs>
        <w:tab w:val="num" w:pos="720"/>
      </w:tabs>
      <w:spacing w:before="240" w:after="120" w:line="300" w:lineRule="atLeast"/>
      <w:ind w:left="720" w:hanging="360"/>
      <w:jc w:val="both"/>
    </w:pPr>
    <w:rPr>
      <w:rFonts w:ascii="Times New Roman" w:eastAsia="Times New Roman" w:hAnsi="Times New Roman" w:cs="Times New Roman"/>
      <w:szCs w:val="20"/>
    </w:rPr>
  </w:style>
  <w:style w:type="paragraph" w:customStyle="1" w:styleId="Bullet3">
    <w:name w:val="Bullet3"/>
    <w:basedOn w:val="Normal"/>
    <w:rsid w:val="000F3E66"/>
    <w:pPr>
      <w:tabs>
        <w:tab w:val="num" w:pos="720"/>
      </w:tabs>
      <w:spacing w:after="240" w:line="300" w:lineRule="atLeast"/>
      <w:jc w:val="both"/>
    </w:pPr>
    <w:rPr>
      <w:rFonts w:ascii="Times New Roman" w:eastAsia="Times New Roman" w:hAnsi="Times New Roman" w:cs="Times New Roman"/>
      <w:szCs w:val="20"/>
    </w:rPr>
  </w:style>
  <w:style w:type="paragraph" w:customStyle="1" w:styleId="NormalCell">
    <w:name w:val="NormalCell"/>
    <w:basedOn w:val="Normal"/>
    <w:rsid w:val="000F3E66"/>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0F3E66"/>
    <w:rPr>
      <w:sz w:val="18"/>
    </w:rPr>
  </w:style>
  <w:style w:type="paragraph" w:customStyle="1" w:styleId="BulletSmall">
    <w:name w:val="Bullet Small"/>
    <w:basedOn w:val="Bullet"/>
    <w:rsid w:val="000F3E66"/>
    <w:rPr>
      <w:sz w:val="18"/>
    </w:rPr>
  </w:style>
  <w:style w:type="paragraph" w:customStyle="1" w:styleId="c5">
    <w:name w:val="c5"/>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c2">
    <w:name w:val="c2"/>
    <w:rsid w:val="000F3E66"/>
  </w:style>
  <w:style w:type="paragraph" w:customStyle="1" w:styleId="c4">
    <w:name w:val="c4"/>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Heading3Char1">
    <w:name w:val="Heading 3 Char1"/>
    <w:locked/>
    <w:rsid w:val="000F3E66"/>
    <w:rPr>
      <w:rFonts w:cs="Times New Roman"/>
      <w:sz w:val="22"/>
      <w:lang w:val="en-GB" w:eastAsia="en-US" w:bidi="ar-SA"/>
    </w:rPr>
  </w:style>
  <w:style w:type="paragraph" w:styleId="Revision">
    <w:name w:val="Revision"/>
    <w:hidden/>
    <w:uiPriority w:val="99"/>
    <w:semiHidden/>
    <w:rsid w:val="000F3E66"/>
    <w:pPr>
      <w:spacing w:after="0" w:line="240" w:lineRule="auto"/>
    </w:pPr>
    <w:rPr>
      <w:rFonts w:ascii="Times New Roman" w:eastAsia="Times New Roman" w:hAnsi="Times New Roman" w:cs="Times New Roman"/>
      <w:szCs w:val="20"/>
    </w:rPr>
  </w:style>
  <w:style w:type="character" w:customStyle="1" w:styleId="noteleft10">
    <w:name w:val="noteleft10"/>
    <w:rsid w:val="000F3E66"/>
    <w:rPr>
      <w:vanish w:val="0"/>
      <w:webHidden w:val="0"/>
      <w:specVanish w:val="0"/>
    </w:rPr>
  </w:style>
  <w:style w:type="paragraph" w:styleId="BodyTextIndent3">
    <w:name w:val="Body Text Indent 3"/>
    <w:basedOn w:val="Normal"/>
    <w:link w:val="BodyTextIndent3Char"/>
    <w:uiPriority w:val="99"/>
    <w:unhideWhenUsed/>
    <w:rsid w:val="000F3E66"/>
    <w:pPr>
      <w:spacing w:after="120" w:line="300" w:lineRule="atLeast"/>
      <w:ind w:left="283"/>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0F3E66"/>
    <w:rPr>
      <w:rFonts w:ascii="Times New Roman" w:eastAsia="Times New Roman" w:hAnsi="Times New Roman" w:cs="Times New Roman"/>
      <w:sz w:val="16"/>
      <w:szCs w:val="16"/>
    </w:rPr>
  </w:style>
  <w:style w:type="character" w:customStyle="1" w:styleId="CrossReference">
    <w:name w:val="Cross Reference"/>
    <w:rsid w:val="000F3E66"/>
    <w:rPr>
      <w:rFonts w:ascii="Arial" w:hAnsi="Arial"/>
      <w:b/>
      <w:color w:val="auto"/>
      <w:sz w:val="24"/>
      <w:u w:val="none"/>
    </w:rPr>
  </w:style>
  <w:style w:type="paragraph" w:customStyle="1" w:styleId="Level1">
    <w:name w:val="Level 1"/>
    <w:basedOn w:val="Normal"/>
    <w:rsid w:val="000F3E66"/>
    <w:pPr>
      <w:numPr>
        <w:numId w:val="14"/>
      </w:numPr>
      <w:spacing w:after="240" w:line="312" w:lineRule="auto"/>
      <w:jc w:val="both"/>
      <w:outlineLvl w:val="0"/>
    </w:pPr>
    <w:rPr>
      <w:rFonts w:ascii="Times New Roman" w:eastAsia="Times New Roman" w:hAnsi="Times New Roman" w:cs="Times New Roman"/>
      <w:sz w:val="24"/>
      <w:szCs w:val="20"/>
      <w:lang w:eastAsia="en-GB"/>
    </w:rPr>
  </w:style>
  <w:style w:type="paragraph" w:customStyle="1" w:styleId="Level2">
    <w:name w:val="Level 2"/>
    <w:basedOn w:val="Normal"/>
    <w:rsid w:val="000F3E66"/>
    <w:pPr>
      <w:numPr>
        <w:ilvl w:val="1"/>
        <w:numId w:val="14"/>
      </w:numPr>
      <w:spacing w:after="240" w:line="312" w:lineRule="auto"/>
      <w:jc w:val="both"/>
      <w:outlineLvl w:val="1"/>
    </w:pPr>
    <w:rPr>
      <w:rFonts w:ascii="Times New Roman" w:eastAsia="Times New Roman" w:hAnsi="Times New Roman" w:cs="Times New Roman"/>
      <w:sz w:val="24"/>
      <w:szCs w:val="20"/>
      <w:lang w:eastAsia="en-GB"/>
    </w:rPr>
  </w:style>
  <w:style w:type="paragraph" w:customStyle="1" w:styleId="Level3">
    <w:name w:val="Level 3"/>
    <w:basedOn w:val="Normal"/>
    <w:rsid w:val="000F3E66"/>
    <w:pPr>
      <w:numPr>
        <w:ilvl w:val="2"/>
        <w:numId w:val="14"/>
      </w:numPr>
      <w:spacing w:after="240" w:line="312" w:lineRule="auto"/>
      <w:jc w:val="both"/>
      <w:outlineLvl w:val="2"/>
    </w:pPr>
    <w:rPr>
      <w:rFonts w:ascii="Times New Roman" w:eastAsia="Times New Roman" w:hAnsi="Times New Roman" w:cs="Times New Roman"/>
      <w:sz w:val="24"/>
      <w:szCs w:val="20"/>
      <w:lang w:eastAsia="en-GB"/>
    </w:rPr>
  </w:style>
  <w:style w:type="paragraph" w:customStyle="1" w:styleId="Level4">
    <w:name w:val="Level 4"/>
    <w:basedOn w:val="Normal"/>
    <w:rsid w:val="000F3E66"/>
    <w:pPr>
      <w:numPr>
        <w:ilvl w:val="3"/>
        <w:numId w:val="14"/>
      </w:numPr>
      <w:spacing w:after="240" w:line="312" w:lineRule="auto"/>
      <w:jc w:val="both"/>
      <w:outlineLvl w:val="3"/>
    </w:pPr>
    <w:rPr>
      <w:rFonts w:ascii="Times New Roman" w:eastAsia="Times New Roman" w:hAnsi="Times New Roman" w:cs="Times New Roman"/>
      <w:sz w:val="24"/>
      <w:szCs w:val="20"/>
      <w:lang w:eastAsia="en-GB"/>
    </w:rPr>
  </w:style>
  <w:style w:type="paragraph" w:customStyle="1" w:styleId="Level5">
    <w:name w:val="Level 5"/>
    <w:basedOn w:val="Normal"/>
    <w:rsid w:val="000F3E66"/>
    <w:pPr>
      <w:numPr>
        <w:ilvl w:val="4"/>
        <w:numId w:val="14"/>
      </w:numPr>
      <w:spacing w:after="240" w:line="312" w:lineRule="auto"/>
      <w:jc w:val="both"/>
      <w:outlineLvl w:val="4"/>
    </w:pPr>
    <w:rPr>
      <w:rFonts w:ascii="Times New Roman" w:eastAsia="Times New Roman" w:hAnsi="Times New Roman" w:cs="Times New Roman"/>
      <w:sz w:val="24"/>
      <w:szCs w:val="20"/>
      <w:lang w:eastAsia="en-GB"/>
    </w:rPr>
  </w:style>
  <w:style w:type="paragraph" w:customStyle="1" w:styleId="Para1">
    <w:name w:val="Para1"/>
    <w:basedOn w:val="Normal"/>
    <w:rsid w:val="000F3E66"/>
    <w:pPr>
      <w:spacing w:before="120"/>
      <w:jc w:val="both"/>
    </w:pPr>
    <w:rPr>
      <w:rFonts w:ascii="Verdana" w:eastAsia="Times New Roman" w:hAnsi="Verdana" w:cs="Times New Roman"/>
      <w:sz w:val="20"/>
      <w:szCs w:val="20"/>
      <w:lang w:eastAsia="en-GB"/>
    </w:rPr>
  </w:style>
  <w:style w:type="paragraph" w:customStyle="1" w:styleId="Parties">
    <w:name w:val="Parties"/>
    <w:basedOn w:val="Normal"/>
    <w:rsid w:val="000F3E66"/>
    <w:pPr>
      <w:numPr>
        <w:numId w:val="15"/>
      </w:numPr>
      <w:spacing w:after="240" w:line="312" w:lineRule="auto"/>
      <w:jc w:val="both"/>
    </w:pPr>
    <w:rPr>
      <w:rFonts w:ascii="Times New Roman" w:eastAsia="Times New Roman" w:hAnsi="Times New Roman" w:cs="Times New Roman"/>
      <w:sz w:val="24"/>
      <w:szCs w:val="20"/>
      <w:lang w:eastAsia="en-GB"/>
    </w:rPr>
  </w:style>
  <w:style w:type="character" w:customStyle="1" w:styleId="Level1asHeadingtext">
    <w:name w:val="Level 1 as Heading (text)"/>
    <w:rsid w:val="000F3E66"/>
    <w:rPr>
      <w:b/>
    </w:rPr>
  </w:style>
  <w:style w:type="paragraph" w:customStyle="1" w:styleId="Default">
    <w:name w:val="Default"/>
    <w:rsid w:val="000F3E66"/>
    <w:pPr>
      <w:autoSpaceDE w:val="0"/>
      <w:autoSpaceDN w:val="0"/>
      <w:adjustRightInd w:val="0"/>
      <w:spacing w:after="0" w:line="240" w:lineRule="auto"/>
    </w:pPr>
    <w:rPr>
      <w:rFonts w:ascii="Calibri" w:hAnsi="Calibri" w:cs="Calibri"/>
      <w:color w:val="000000"/>
      <w:sz w:val="24"/>
      <w:szCs w:val="24"/>
    </w:rPr>
  </w:style>
  <w:style w:type="character" w:customStyle="1" w:styleId="Heading1Char1">
    <w:name w:val="Heading 1 Char1"/>
    <w:basedOn w:val="DefaultParagraphFont"/>
    <w:uiPriority w:val="9"/>
    <w:rsid w:val="000F3E66"/>
    <w:rPr>
      <w:rFonts w:asciiTheme="majorHAnsi" w:eastAsiaTheme="majorEastAsia" w:hAnsiTheme="majorHAnsi" w:cstheme="majorBidi"/>
      <w:b/>
      <w:bCs/>
      <w:color w:val="00B050"/>
      <w:sz w:val="28"/>
      <w:szCs w:val="28"/>
    </w:rPr>
  </w:style>
  <w:style w:type="character" w:customStyle="1" w:styleId="kate2Char">
    <w:name w:val="kate 2 Char"/>
    <w:basedOn w:val="Heading2Char"/>
    <w:link w:val="kate2"/>
    <w:locked/>
    <w:rsid w:val="000F3E66"/>
    <w:rPr>
      <w:rFonts w:ascii="Arial" w:eastAsiaTheme="majorEastAsia" w:hAnsi="Arial" w:cs="Calibri"/>
      <w:b/>
      <w:bCs/>
      <w:color w:val="4F81BD" w:themeColor="accent1"/>
      <w:kern w:val="32"/>
      <w:sz w:val="28"/>
      <w:szCs w:val="28"/>
      <w:lang w:val="x-none" w:eastAsia="ar-SA"/>
    </w:rPr>
  </w:style>
  <w:style w:type="paragraph" w:customStyle="1" w:styleId="kate2">
    <w:name w:val="kate 2"/>
    <w:basedOn w:val="Heading2"/>
    <w:link w:val="kate2Char"/>
    <w:qFormat/>
    <w:rsid w:val="000F3E66"/>
    <w:pPr>
      <w:spacing w:before="240" w:after="60"/>
      <w:ind w:left="360" w:hanging="360"/>
    </w:pPr>
    <w:rPr>
      <w:rFonts w:ascii="Arial" w:hAnsi="Arial" w:cs="Calibri"/>
      <w:sz w:val="28"/>
      <w:szCs w:val="28"/>
      <w:lang w:val="x-none"/>
    </w:rPr>
  </w:style>
  <w:style w:type="table" w:customStyle="1" w:styleId="TableGrid4">
    <w:name w:val="Table Grid4"/>
    <w:basedOn w:val="TableNormal"/>
    <w:next w:val="TableGrid"/>
    <w:uiPriority w:val="59"/>
    <w:rsid w:val="00BC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bodyfield">
    <w:name w:val="rxbodyfield"/>
    <w:basedOn w:val="Normal"/>
    <w:rsid w:val="00A646AC"/>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A646AC"/>
    <w:pPr>
      <w:pBdr>
        <w:bottom w:val="single" w:sz="8" w:space="4" w:color="auto"/>
      </w:pBdr>
      <w:spacing w:after="300"/>
      <w:contextualSpacing/>
    </w:pPr>
    <w:rPr>
      <w:rFonts w:asciiTheme="minorHAnsi" w:eastAsiaTheme="majorEastAsia" w:hAnsiTheme="minorHAnsi" w:cstheme="majorBidi"/>
      <w:color w:val="00B15A"/>
      <w:spacing w:val="5"/>
      <w:kern w:val="28"/>
      <w:sz w:val="52"/>
      <w:szCs w:val="52"/>
      <w:lang w:eastAsia="en-GB"/>
    </w:rPr>
  </w:style>
  <w:style w:type="character" w:customStyle="1" w:styleId="TitleChar">
    <w:name w:val="Title Char"/>
    <w:basedOn w:val="DefaultParagraphFont"/>
    <w:link w:val="Title"/>
    <w:uiPriority w:val="10"/>
    <w:rsid w:val="00A646AC"/>
    <w:rPr>
      <w:rFonts w:eastAsiaTheme="majorEastAsia" w:cstheme="majorBidi"/>
      <w:color w:val="00B15A"/>
      <w:spacing w:val="5"/>
      <w:kern w:val="28"/>
      <w:sz w:val="52"/>
      <w:szCs w:val="52"/>
      <w:lang w:eastAsia="en-GB"/>
    </w:rPr>
  </w:style>
  <w:style w:type="character" w:customStyle="1" w:styleId="StyleCoverStatsBoldChar">
    <w:name w:val="Style Cover Stats + Bold Char"/>
    <w:link w:val="StyleCoverStatsBold"/>
    <w:semiHidden/>
    <w:locked/>
    <w:rsid w:val="00A646AC"/>
    <w:rPr>
      <w:rFonts w:ascii="Tahoma" w:hAnsi="Tahoma" w:cs="Tahoma"/>
      <w:b/>
      <w:bCs/>
      <w:color w:val="000000"/>
    </w:rPr>
  </w:style>
  <w:style w:type="paragraph" w:customStyle="1" w:styleId="StyleCoverStatsBold">
    <w:name w:val="Style Cover Stats + Bold"/>
    <w:basedOn w:val="Normal"/>
    <w:link w:val="StyleCoverStatsBoldChar"/>
    <w:semiHidden/>
    <w:rsid w:val="00A646AC"/>
    <w:pPr>
      <w:spacing w:after="200" w:line="276" w:lineRule="auto"/>
    </w:pPr>
    <w:rPr>
      <w:rFonts w:ascii="Tahoma" w:hAnsi="Tahoma" w:cs="Tahoma"/>
      <w:b/>
      <w:bCs/>
      <w:color w:val="000000"/>
    </w:rPr>
  </w:style>
  <w:style w:type="paragraph" w:customStyle="1" w:styleId="DefaultText">
    <w:name w:val="Default Text"/>
    <w:basedOn w:val="Normal"/>
    <w:rsid w:val="00A646AC"/>
    <w:pPr>
      <w:widowControl w:val="0"/>
      <w:overflowPunct w:val="0"/>
      <w:autoSpaceDE w:val="0"/>
      <w:autoSpaceDN w:val="0"/>
      <w:adjustRightInd w:val="0"/>
    </w:pPr>
    <w:rPr>
      <w:rFonts w:ascii="Arial" w:eastAsia="Times New Roman" w:hAnsi="Arial" w:cs="Arial"/>
      <w:sz w:val="24"/>
      <w:szCs w:val="24"/>
      <w:lang w:val="en-US"/>
    </w:rPr>
  </w:style>
  <w:style w:type="paragraph" w:styleId="TOC5">
    <w:name w:val="toc 5"/>
    <w:basedOn w:val="Normal"/>
    <w:next w:val="Normal"/>
    <w:autoRedefine/>
    <w:uiPriority w:val="39"/>
    <w:unhideWhenUsed/>
    <w:rsid w:val="00AF0DFD"/>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F0DFD"/>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F0DFD"/>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F0DFD"/>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F0DFD"/>
    <w:pPr>
      <w:spacing w:after="100" w:line="276" w:lineRule="auto"/>
      <w:ind w:left="1760"/>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96235">
      <w:bodyDiv w:val="1"/>
      <w:marLeft w:val="0"/>
      <w:marRight w:val="0"/>
      <w:marTop w:val="0"/>
      <w:marBottom w:val="0"/>
      <w:divBdr>
        <w:top w:val="none" w:sz="0" w:space="0" w:color="auto"/>
        <w:left w:val="none" w:sz="0" w:space="0" w:color="auto"/>
        <w:bottom w:val="none" w:sz="0" w:space="0" w:color="auto"/>
        <w:right w:val="none" w:sz="0" w:space="0" w:color="auto"/>
      </w:divBdr>
    </w:div>
    <w:div w:id="883248505">
      <w:bodyDiv w:val="1"/>
      <w:marLeft w:val="0"/>
      <w:marRight w:val="0"/>
      <w:marTop w:val="0"/>
      <w:marBottom w:val="0"/>
      <w:divBdr>
        <w:top w:val="none" w:sz="0" w:space="0" w:color="auto"/>
        <w:left w:val="none" w:sz="0" w:space="0" w:color="auto"/>
        <w:bottom w:val="none" w:sz="0" w:space="0" w:color="auto"/>
        <w:right w:val="none" w:sz="0" w:space="0" w:color="auto"/>
      </w:divBdr>
    </w:div>
    <w:div w:id="1048531237">
      <w:bodyDiv w:val="1"/>
      <w:marLeft w:val="0"/>
      <w:marRight w:val="0"/>
      <w:marTop w:val="0"/>
      <w:marBottom w:val="0"/>
      <w:divBdr>
        <w:top w:val="none" w:sz="0" w:space="0" w:color="auto"/>
        <w:left w:val="none" w:sz="0" w:space="0" w:color="auto"/>
        <w:bottom w:val="none" w:sz="0" w:space="0" w:color="auto"/>
        <w:right w:val="none" w:sz="0" w:space="0" w:color="auto"/>
      </w:divBdr>
    </w:div>
    <w:div w:id="1097484909">
      <w:bodyDiv w:val="1"/>
      <w:marLeft w:val="0"/>
      <w:marRight w:val="0"/>
      <w:marTop w:val="0"/>
      <w:marBottom w:val="0"/>
      <w:divBdr>
        <w:top w:val="none" w:sz="0" w:space="0" w:color="auto"/>
        <w:left w:val="none" w:sz="0" w:space="0" w:color="auto"/>
        <w:bottom w:val="none" w:sz="0" w:space="0" w:color="auto"/>
        <w:right w:val="none" w:sz="0" w:space="0" w:color="auto"/>
      </w:divBdr>
    </w:div>
    <w:div w:id="1192105224">
      <w:bodyDiv w:val="1"/>
      <w:marLeft w:val="0"/>
      <w:marRight w:val="0"/>
      <w:marTop w:val="0"/>
      <w:marBottom w:val="0"/>
      <w:divBdr>
        <w:top w:val="none" w:sz="0" w:space="0" w:color="auto"/>
        <w:left w:val="none" w:sz="0" w:space="0" w:color="auto"/>
        <w:bottom w:val="none" w:sz="0" w:space="0" w:color="auto"/>
        <w:right w:val="none" w:sz="0" w:space="0" w:color="auto"/>
      </w:divBdr>
    </w:div>
    <w:div w:id="1240602193">
      <w:bodyDiv w:val="1"/>
      <w:marLeft w:val="0"/>
      <w:marRight w:val="0"/>
      <w:marTop w:val="0"/>
      <w:marBottom w:val="0"/>
      <w:divBdr>
        <w:top w:val="none" w:sz="0" w:space="0" w:color="auto"/>
        <w:left w:val="none" w:sz="0" w:space="0" w:color="auto"/>
        <w:bottom w:val="none" w:sz="0" w:space="0" w:color="auto"/>
        <w:right w:val="none" w:sz="0" w:space="0" w:color="auto"/>
      </w:divBdr>
    </w:div>
    <w:div w:id="1547915394">
      <w:bodyDiv w:val="1"/>
      <w:marLeft w:val="0"/>
      <w:marRight w:val="0"/>
      <w:marTop w:val="0"/>
      <w:marBottom w:val="0"/>
      <w:divBdr>
        <w:top w:val="none" w:sz="0" w:space="0" w:color="auto"/>
        <w:left w:val="none" w:sz="0" w:space="0" w:color="auto"/>
        <w:bottom w:val="none" w:sz="0" w:space="0" w:color="auto"/>
        <w:right w:val="none" w:sz="0" w:space="0" w:color="auto"/>
      </w:divBdr>
    </w:div>
    <w:div w:id="1574971004">
      <w:bodyDiv w:val="1"/>
      <w:marLeft w:val="0"/>
      <w:marRight w:val="0"/>
      <w:marTop w:val="0"/>
      <w:marBottom w:val="0"/>
      <w:divBdr>
        <w:top w:val="none" w:sz="0" w:space="0" w:color="auto"/>
        <w:left w:val="none" w:sz="0" w:space="0" w:color="auto"/>
        <w:bottom w:val="none" w:sz="0" w:space="0" w:color="auto"/>
        <w:right w:val="none" w:sz="0" w:space="0" w:color="auto"/>
      </w:divBdr>
    </w:div>
    <w:div w:id="2005401961">
      <w:bodyDiv w:val="1"/>
      <w:marLeft w:val="0"/>
      <w:marRight w:val="0"/>
      <w:marTop w:val="0"/>
      <w:marBottom w:val="0"/>
      <w:divBdr>
        <w:top w:val="none" w:sz="0" w:space="0" w:color="auto"/>
        <w:left w:val="none" w:sz="0" w:space="0" w:color="auto"/>
        <w:bottom w:val="none" w:sz="0" w:space="0" w:color="auto"/>
        <w:right w:val="none" w:sz="0" w:space="0" w:color="auto"/>
      </w:divBdr>
    </w:div>
    <w:div w:id="2068843297">
      <w:bodyDiv w:val="1"/>
      <w:marLeft w:val="0"/>
      <w:marRight w:val="0"/>
      <w:marTop w:val="0"/>
      <w:marBottom w:val="0"/>
      <w:divBdr>
        <w:top w:val="none" w:sz="0" w:space="0" w:color="auto"/>
        <w:left w:val="none" w:sz="0" w:space="0" w:color="auto"/>
        <w:bottom w:val="none" w:sz="0" w:space="0" w:color="auto"/>
        <w:right w:val="none" w:sz="0" w:space="0" w:color="auto"/>
      </w:divBdr>
    </w:div>
    <w:div w:id="209088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8.jpeg"/><Relationship Id="rId39" Type="http://schemas.openxmlformats.org/officeDocument/2006/relationships/hyperlink" Target="https://twitter.com/NSPCCpro"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firststop.net.nspcc.org.uk/WorkingHere/NSPCCMe/MyResponsibilities/Safeguarding/ESafetyGuidance_fga105688.html" TargetMode="External"/><Relationship Id="rId42" Type="http://schemas.openxmlformats.org/officeDocument/2006/relationships/hyperlink" Target="http://www.nspcc.org.uk/globalassets/documents/fundraising/corporate-donation-postal-form.pdf"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procurement@nspcc.org.uk" TargetMode="External"/><Relationship Id="rId25" Type="http://schemas.openxmlformats.org/officeDocument/2006/relationships/hyperlink" Target="https://www.gov.uk/anti-bribery-policy" TargetMode="External"/><Relationship Id="rId33" Type="http://schemas.openxmlformats.org/officeDocument/2006/relationships/hyperlink" Target="http://firststop.net.nspcc.org.uk/WorkingHere/NSPCCMe/MyResponsibilities/SpeakOut/EMSpeakOutPolicy_fga9325.html" TargetMode="External"/><Relationship Id="rId38" Type="http://schemas.openxmlformats.org/officeDocument/2006/relationships/hyperlink" Target="mailto:help@nspcc.org.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firststop.net.nspcc.org.uk/WorkingHere/NSPCCMe/MyResponsibilities/Safeguarding/p_NSPCCProcedureforReportingChildProtectionConcerns_fga31799.html"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data-protection/the-data-protection-act" TargetMode="External"/><Relationship Id="rId32" Type="http://schemas.openxmlformats.org/officeDocument/2006/relationships/hyperlink" Target="http://firststop.net.nspcc.org.uk/AboutTheNSPCC/Functions/SCYP/Policies/CS_AllegationsInvolvingStaffPolicy_fga9861.html" TargetMode="External"/><Relationship Id="rId37" Type="http://schemas.openxmlformats.org/officeDocument/2006/relationships/hyperlink" Target="http://www.nspcc.org.uk/library" TargetMode="External"/><Relationship Id="rId40" Type="http://schemas.openxmlformats.org/officeDocument/2006/relationships/hyperlink" Target="http://www.nspcc.org.uk/research"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nspcc.org.uk/research" TargetMode="External"/><Relationship Id="rId23" Type="http://schemas.openxmlformats.org/officeDocument/2006/relationships/hyperlink" Target="mailto:procurement@nspcc.org.uk" TargetMode="External"/><Relationship Id="rId28" Type="http://schemas.openxmlformats.org/officeDocument/2006/relationships/hyperlink" Target="http://firststop.net.nspcc.org.uk/WorkingHere/NSPCCMe/MyResponsibilities/Safeguarding/p_NSPCCPolicyforReportingChildProtectionConcerns_fga31798.html" TargetMode="External"/><Relationship Id="rId36" Type="http://schemas.openxmlformats.org/officeDocument/2006/relationships/package" Target="embeddings/Microsoft_Word_Document1.docx"/><Relationship Id="rId10" Type="http://schemas.openxmlformats.org/officeDocument/2006/relationships/footnotes" Target="footnotes.xml"/><Relationship Id="rId19" Type="http://schemas.openxmlformats.org/officeDocument/2006/relationships/hyperlink" Target="mailto:pwhalley@nspcc.org.uk" TargetMode="External"/><Relationship Id="rId31" Type="http://schemas.openxmlformats.org/officeDocument/2006/relationships/hyperlink" Target="http://firststop.net.nspcc.org.uk/WorkingHere/NSPCCMe/MyResponsibilities/Safeguarding/AdultAtRiskPolicyAndProcedure_fga105686.html" TargetMode="External"/><Relationship Id="rId44" Type="http://schemas.openxmlformats.org/officeDocument/2006/relationships/hyperlink" Target="http://www.nspcc.org.uk/what-you-can-do/make-a-donation/become-major-don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6.jpeg"/><Relationship Id="rId30" Type="http://schemas.openxmlformats.org/officeDocument/2006/relationships/hyperlink" Target="http://firststop.net.nspcc.org.uk/WorkingHere/NSPCCMe/MyResponsibilities/Safeguarding/AdultAtRiskPolicyAndProcedure_fga105686.html" TargetMode="External"/><Relationship Id="rId35" Type="http://schemas.openxmlformats.org/officeDocument/2006/relationships/image" Target="media/image9.emf"/><Relationship Id="rId43" Type="http://schemas.openxmlformats.org/officeDocument/2006/relationships/hyperlink" Target="http://www.nspcc.org.uk/what-you-can-do/fundraise-for-us/become-a-corporate-partn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3C1ED069D0A4AB5291003400352A8" ma:contentTypeVersion="7" ma:contentTypeDescription="Create a new document." ma:contentTypeScope="" ma:versionID="3b6e9a1c6ab8aec7bcb7b686b9a17bc6">
  <xsd:schema xmlns:xsd="http://www.w3.org/2001/XMLSchema" xmlns:xs="http://www.w3.org/2001/XMLSchema" xmlns:p="http://schemas.microsoft.com/office/2006/metadata/properties" xmlns:ns1="http://schemas.microsoft.com/sharepoint/v3" xmlns:ns2="d1a2fd32-769b-4da2-b616-6cde01623528" targetNamespace="http://schemas.microsoft.com/office/2006/metadata/properties" ma:root="true" ma:fieldsID="cbd18ba65e86452e48c8404b16e432fd" ns1:_="" ns2:_="">
    <xsd:import namespace="http://schemas.microsoft.com/sharepoint/v3"/>
    <xsd:import namespace="d1a2fd32-769b-4da2-b616-6cde01623528"/>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Project_x0020_phas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2fd32-769b-4da2-b616-6cde01623528" elementFormDefault="qualified">
    <xsd:import namespace="http://schemas.microsoft.com/office/2006/documentManagement/types"/>
    <xsd:import namespace="http://schemas.microsoft.com/office/infopath/2007/PartnerControls"/>
    <xsd:element name="Project_x0020_phase" ma:index="13" ma:displayName="Project phase" ma:default="Miscellaneous documents" ma:description="Project phase" ma:format="Dropdown" ma:internalName="Project_x0020_phase">
      <xsd:simpleType>
        <xsd:restriction base="dms:Choice">
          <xsd:enumeration value="1. IMC gate 1 (mandate)"/>
          <xsd:enumeration value="2. IMC gate 2 (business case)"/>
          <xsd:enumeration value="3. Initiation (design &amp; plan)"/>
          <xsd:enumeration value="4. Delivery (project build)"/>
          <xsd:enumeration value="5. Test and deploy (system &amp; UAT testing)"/>
          <xsd:enumeration value="6. Closure (review &amp; handover)"/>
          <xsd:enumeration value="Miscellaneous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Project_x0020_phase xmlns="d1a2fd32-769b-4da2-b616-6cde01623528">3. Initiation (design &amp; plan)</Project_x0020_phas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2F60B-3462-45BB-BE55-CC455DCDB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a2fd32-769b-4da2-b616-6cde01623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BEC0C-2950-4BB6-ADE0-0595139B494A}">
  <ds:schemaRefs>
    <ds:schemaRef ds:uri="http://schemas.microsoft.com/sharepoint/v3/contenttype/forms"/>
  </ds:schemaRefs>
</ds:datastoreItem>
</file>

<file path=customXml/itemProps3.xml><?xml version="1.0" encoding="utf-8"?>
<ds:datastoreItem xmlns:ds="http://schemas.openxmlformats.org/officeDocument/2006/customXml" ds:itemID="{F9D2190D-58C8-4261-9A80-973E4ED510F9}">
  <ds:schemaRefs>
    <ds:schemaRef ds:uri="http://schemas.microsoft.com/office/2006/metadata/properties"/>
    <ds:schemaRef ds:uri="d1a2fd32-769b-4da2-b616-6cde01623528"/>
    <ds:schemaRef ds:uri="http://purl.org/dc/elements/1.1/"/>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C55487B-3AAC-4996-8D4D-25CC469E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20584</Words>
  <Characters>117334</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137643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2016-10-31T15:07:00Z</cp:lastPrinted>
  <dcterms:created xsi:type="dcterms:W3CDTF">2016-11-02T11:33:00Z</dcterms:created>
  <dcterms:modified xsi:type="dcterms:W3CDTF">2016-11-02T11:33:00Z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0x0101002C53C1ED069D0A4AB5291003400352A8</vt:lpwstr>
  </property>
</Properties>
</file>